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F5BBAB" w14:textId="0273D37D" w:rsidR="00DF6C21" w:rsidRPr="00C377E6" w:rsidRDefault="00F90FA1" w:rsidP="00DF6C21">
      <w:pPr>
        <w:spacing w:after="0" w:line="240" w:lineRule="auto"/>
        <w:rPr>
          <w:rFonts w:ascii="Arial" w:hAnsi="Arial" w:cs="Arial"/>
          <w:b/>
          <w:bCs/>
          <w:sz w:val="20"/>
          <w:szCs w:val="20"/>
        </w:rPr>
      </w:pPr>
      <w:r>
        <w:rPr>
          <w:rFonts w:ascii="Arial" w:hAnsi="Arial" w:cs="Arial"/>
          <w:b/>
          <w:bCs/>
          <w:sz w:val="20"/>
          <w:szCs w:val="20"/>
        </w:rPr>
        <w:t xml:space="preserve">113 </w:t>
      </w:r>
      <w:r w:rsidR="00DF6C21" w:rsidRPr="00DF6C21">
        <w:rPr>
          <w:rFonts w:ascii="Arial" w:hAnsi="Arial" w:cs="Arial"/>
          <w:b/>
          <w:bCs/>
          <w:sz w:val="20"/>
          <w:szCs w:val="20"/>
        </w:rPr>
        <w:t>Strengthening planning for preserving biodiversity through the use of Longevity Conservation approaches to ensure naturally age-structured population</w:t>
      </w:r>
      <w:r w:rsidR="008B5926">
        <w:rPr>
          <w:rFonts w:ascii="Arial" w:hAnsi="Arial" w:cs="Arial"/>
          <w:b/>
          <w:bCs/>
          <w:sz w:val="20"/>
          <w:szCs w:val="20"/>
        </w:rPr>
        <w:t>s</w:t>
      </w:r>
      <w:r w:rsidR="00DF6C21" w:rsidRPr="00DF6C21">
        <w:rPr>
          <w:rFonts w:ascii="Arial" w:hAnsi="Arial" w:cs="Arial"/>
          <w:b/>
          <w:bCs/>
          <w:sz w:val="20"/>
          <w:szCs w:val="20"/>
        </w:rPr>
        <w:t xml:space="preserve"> of species</w:t>
      </w:r>
    </w:p>
    <w:p w14:paraId="5E5787A5" w14:textId="320E9E83" w:rsidR="00325BB4" w:rsidRPr="00C377E6" w:rsidRDefault="00325BB4" w:rsidP="00C377E6">
      <w:pPr>
        <w:spacing w:after="0" w:line="240" w:lineRule="auto"/>
        <w:rPr>
          <w:rFonts w:ascii="Arial" w:hAnsi="Arial" w:cs="Arial"/>
          <w:sz w:val="20"/>
          <w:szCs w:val="20"/>
        </w:rPr>
      </w:pPr>
    </w:p>
    <w:p w14:paraId="621A4988" w14:textId="185F5D38" w:rsidR="445845B0" w:rsidRDefault="445845B0" w:rsidP="00C377E6">
      <w:pPr>
        <w:spacing w:after="0" w:line="240" w:lineRule="auto"/>
        <w:rPr>
          <w:rFonts w:ascii="Arial" w:hAnsi="Arial" w:cs="Arial"/>
          <w:sz w:val="20"/>
          <w:szCs w:val="20"/>
        </w:rPr>
      </w:pPr>
      <w:r w:rsidRPr="00C377E6">
        <w:rPr>
          <w:rFonts w:ascii="Arial" w:hAnsi="Arial" w:cs="Arial"/>
          <w:sz w:val="20"/>
          <w:szCs w:val="20"/>
        </w:rPr>
        <w:t xml:space="preserve">NOTING that terrestrial and marine biodiversity declines are neither halting nor reducing, </w:t>
      </w:r>
      <w:r w:rsidR="00146806">
        <w:rPr>
          <w:rFonts w:ascii="Arial" w:hAnsi="Arial" w:cs="Arial"/>
          <w:sz w:val="20"/>
          <w:szCs w:val="20"/>
        </w:rPr>
        <w:t>despite</w:t>
      </w:r>
      <w:r w:rsidRPr="00C377E6">
        <w:rPr>
          <w:rFonts w:ascii="Arial" w:hAnsi="Arial" w:cs="Arial"/>
          <w:sz w:val="20"/>
          <w:szCs w:val="20"/>
        </w:rPr>
        <w:t xml:space="preserve"> the Aichi Targets</w:t>
      </w:r>
      <w:r w:rsidR="00E50D95">
        <w:rPr>
          <w:rFonts w:ascii="Arial" w:hAnsi="Arial" w:cs="Arial"/>
          <w:sz w:val="20"/>
          <w:szCs w:val="20"/>
        </w:rPr>
        <w:t>,</w:t>
      </w:r>
      <w:r w:rsidRPr="00C377E6">
        <w:rPr>
          <w:rFonts w:ascii="Arial" w:hAnsi="Arial" w:cs="Arial"/>
          <w:sz w:val="20"/>
          <w:szCs w:val="20"/>
        </w:rPr>
        <w:t xml:space="preserve"> developed in 2010</w:t>
      </w:r>
      <w:r w:rsidR="00E50D95">
        <w:rPr>
          <w:rFonts w:ascii="Arial" w:hAnsi="Arial" w:cs="Arial"/>
          <w:sz w:val="20"/>
          <w:szCs w:val="20"/>
        </w:rPr>
        <w:t>,</w:t>
      </w:r>
      <w:r w:rsidRPr="00C377E6">
        <w:rPr>
          <w:rFonts w:ascii="Arial" w:hAnsi="Arial" w:cs="Arial"/>
          <w:sz w:val="20"/>
          <w:szCs w:val="20"/>
        </w:rPr>
        <w:t xml:space="preserve"> and the goals and targets of the Kunming-Montreal Global Biodiversity Framework</w:t>
      </w:r>
      <w:r w:rsidR="009A4B23">
        <w:rPr>
          <w:rFonts w:ascii="Arial" w:hAnsi="Arial" w:cs="Arial"/>
          <w:sz w:val="20"/>
          <w:szCs w:val="20"/>
        </w:rPr>
        <w:t>,</w:t>
      </w:r>
      <w:r w:rsidRPr="00C377E6">
        <w:rPr>
          <w:rFonts w:ascii="Arial" w:hAnsi="Arial" w:cs="Arial"/>
          <w:sz w:val="20"/>
          <w:szCs w:val="20"/>
        </w:rPr>
        <w:t xml:space="preserve"> agreed in 2022;</w:t>
      </w:r>
    </w:p>
    <w:p w14:paraId="4348FF41" w14:textId="77777777" w:rsidR="00C377E6" w:rsidRPr="00C377E6" w:rsidRDefault="00C377E6" w:rsidP="00C377E6">
      <w:pPr>
        <w:spacing w:after="0" w:line="240" w:lineRule="auto"/>
        <w:rPr>
          <w:rFonts w:ascii="Arial" w:hAnsi="Arial" w:cs="Arial"/>
          <w:sz w:val="20"/>
          <w:szCs w:val="20"/>
        </w:rPr>
      </w:pPr>
    </w:p>
    <w:p w14:paraId="5F6D5736" w14:textId="06EA7178" w:rsidR="445845B0" w:rsidRDefault="00146806" w:rsidP="00C377E6">
      <w:pPr>
        <w:spacing w:after="0" w:line="240" w:lineRule="auto"/>
        <w:rPr>
          <w:rFonts w:ascii="Arial" w:hAnsi="Arial" w:cs="Arial"/>
          <w:sz w:val="20"/>
          <w:szCs w:val="20"/>
        </w:rPr>
      </w:pPr>
      <w:r>
        <w:rPr>
          <w:rFonts w:ascii="Arial" w:hAnsi="Arial" w:cs="Arial"/>
          <w:sz w:val="20"/>
          <w:szCs w:val="20"/>
        </w:rPr>
        <w:t>NOTING</w:t>
      </w:r>
      <w:r w:rsidR="445845B0" w:rsidRPr="00C377E6">
        <w:rPr>
          <w:rFonts w:ascii="Arial" w:hAnsi="Arial" w:cs="Arial"/>
          <w:sz w:val="20"/>
          <w:szCs w:val="20"/>
        </w:rPr>
        <w:t xml:space="preserve"> </w:t>
      </w:r>
      <w:r w:rsidR="00326362">
        <w:rPr>
          <w:rFonts w:ascii="Arial" w:hAnsi="Arial" w:cs="Arial"/>
          <w:sz w:val="20"/>
          <w:szCs w:val="20"/>
        </w:rPr>
        <w:t xml:space="preserve">ALSO </w:t>
      </w:r>
      <w:r w:rsidR="445845B0" w:rsidRPr="00C377E6">
        <w:rPr>
          <w:rFonts w:ascii="Arial" w:hAnsi="Arial" w:cs="Arial"/>
          <w:sz w:val="20"/>
          <w:szCs w:val="20"/>
        </w:rPr>
        <w:t xml:space="preserve">that older individuals in animal and plant populations of conservation concern </w:t>
      </w:r>
      <w:r>
        <w:rPr>
          <w:rFonts w:ascii="Arial" w:hAnsi="Arial" w:cs="Arial"/>
          <w:sz w:val="20"/>
          <w:szCs w:val="20"/>
        </w:rPr>
        <w:t xml:space="preserve">may be </w:t>
      </w:r>
      <w:ins w:id="0" w:author="AL DWAIRI Ala" w:date="2025-10-12T10:12:00Z" w16du:dateUtc="2025-10-12T08:12:00Z">
        <w:r w:rsidR="006844A6">
          <w:rPr>
            <w:rFonts w:ascii="Arial" w:hAnsi="Arial" w:cs="Arial"/>
            <w:sz w:val="20"/>
            <w:szCs w:val="20"/>
          </w:rPr>
          <w:t>[</w:t>
        </w:r>
      </w:ins>
      <w:r w:rsidR="445845B0" w:rsidRPr="00C377E6">
        <w:rPr>
          <w:rFonts w:ascii="Arial" w:hAnsi="Arial" w:cs="Arial"/>
          <w:sz w:val="20"/>
          <w:szCs w:val="20"/>
        </w:rPr>
        <w:t>disproportionately</w:t>
      </w:r>
      <w:ins w:id="1" w:author="AL DWAIRI Ala" w:date="2025-10-12T10:12:00Z" w16du:dateUtc="2025-10-12T08:12:00Z">
        <w:r w:rsidR="006844A6">
          <w:rPr>
            <w:rFonts w:ascii="Arial" w:hAnsi="Arial" w:cs="Arial"/>
            <w:sz w:val="20"/>
            <w:szCs w:val="20"/>
          </w:rPr>
          <w:t>]</w:t>
        </w:r>
      </w:ins>
      <w:r w:rsidR="445845B0" w:rsidRPr="00C377E6">
        <w:rPr>
          <w:rFonts w:ascii="Arial" w:hAnsi="Arial" w:cs="Arial"/>
          <w:sz w:val="20"/>
          <w:szCs w:val="20"/>
        </w:rPr>
        <w:t xml:space="preserve"> targeted for lethal </w:t>
      </w:r>
      <w:ins w:id="2" w:author="AL DWAIRI Ala" w:date="2025-10-10T13:13:00Z" w16du:dateUtc="2025-10-10T11:13:00Z">
        <w:r w:rsidR="00A47F7F">
          <w:rPr>
            <w:rFonts w:ascii="Arial" w:hAnsi="Arial" w:cs="Arial"/>
            <w:sz w:val="20"/>
            <w:szCs w:val="20"/>
          </w:rPr>
          <w:t>[</w:t>
        </w:r>
      </w:ins>
      <w:r w:rsidR="445845B0" w:rsidRPr="00C377E6">
        <w:rPr>
          <w:rFonts w:ascii="Arial" w:hAnsi="Arial" w:cs="Arial"/>
          <w:sz w:val="20"/>
          <w:szCs w:val="20"/>
        </w:rPr>
        <w:t>commercial</w:t>
      </w:r>
      <w:ins w:id="3" w:author="AL DWAIRI Ala" w:date="2025-10-10T13:13:00Z" w16du:dateUtc="2025-10-10T11:13:00Z">
        <w:r w:rsidR="00413A87">
          <w:rPr>
            <w:rFonts w:ascii="Arial" w:hAnsi="Arial" w:cs="Arial"/>
            <w:sz w:val="20"/>
            <w:szCs w:val="20"/>
          </w:rPr>
          <w:t>]</w:t>
        </w:r>
      </w:ins>
      <w:r w:rsidR="445845B0" w:rsidRPr="00C377E6">
        <w:rPr>
          <w:rFonts w:ascii="Arial" w:hAnsi="Arial" w:cs="Arial"/>
          <w:sz w:val="20"/>
          <w:szCs w:val="20"/>
        </w:rPr>
        <w:t xml:space="preserve"> </w:t>
      </w:r>
      <w:ins w:id="4" w:author="AL DWAIRI Ala" w:date="2025-10-10T13:12:00Z" w16du:dateUtc="2025-10-10T11:12:00Z">
        <w:r w:rsidR="00E5766F">
          <w:rPr>
            <w:rFonts w:ascii="Arial" w:hAnsi="Arial" w:cs="Arial"/>
            <w:sz w:val="20"/>
            <w:szCs w:val="20"/>
          </w:rPr>
          <w:t>[</w:t>
        </w:r>
      </w:ins>
      <w:r w:rsidR="445845B0" w:rsidRPr="00C377E6">
        <w:rPr>
          <w:rFonts w:ascii="Arial" w:hAnsi="Arial" w:cs="Arial"/>
          <w:sz w:val="20"/>
          <w:szCs w:val="20"/>
        </w:rPr>
        <w:t>or recreational</w:t>
      </w:r>
      <w:ins w:id="5" w:author="AL DWAIRI Ala" w:date="2025-10-10T13:12:00Z" w16du:dateUtc="2025-10-10T11:12:00Z">
        <w:r w:rsidR="001D0984">
          <w:rPr>
            <w:rFonts w:ascii="Arial" w:hAnsi="Arial" w:cs="Arial"/>
            <w:sz w:val="20"/>
            <w:szCs w:val="20"/>
          </w:rPr>
          <w:t>]</w:t>
        </w:r>
      </w:ins>
      <w:del w:id="6" w:author="AL DWAIRI Ala" w:date="2025-10-10T13:12:00Z" w16du:dateUtc="2025-10-10T11:12:00Z">
        <w:r w:rsidR="445845B0" w:rsidRPr="00C377E6" w:rsidDel="001D0984">
          <w:rPr>
            <w:rFonts w:ascii="Arial" w:hAnsi="Arial" w:cs="Arial"/>
            <w:sz w:val="20"/>
            <w:szCs w:val="20"/>
          </w:rPr>
          <w:delText xml:space="preserve"> </w:delText>
        </w:r>
      </w:del>
      <w:r w:rsidR="445845B0" w:rsidRPr="00C377E6">
        <w:rPr>
          <w:rFonts w:ascii="Arial" w:hAnsi="Arial" w:cs="Arial"/>
          <w:sz w:val="20"/>
          <w:szCs w:val="20"/>
        </w:rPr>
        <w:t>purposes;</w:t>
      </w:r>
    </w:p>
    <w:p w14:paraId="33D2E7A1" w14:textId="77777777" w:rsidR="00FE22E8" w:rsidRDefault="00FE22E8" w:rsidP="00C377E6">
      <w:pPr>
        <w:spacing w:after="0" w:line="240" w:lineRule="auto"/>
        <w:rPr>
          <w:rFonts w:ascii="Arial" w:hAnsi="Arial" w:cs="Arial"/>
          <w:sz w:val="20"/>
          <w:szCs w:val="20"/>
        </w:rPr>
      </w:pPr>
    </w:p>
    <w:p w14:paraId="3B288F94" w14:textId="6A786B4D" w:rsidR="00FE22E8" w:rsidRDefault="00FE22E8" w:rsidP="00C377E6">
      <w:pPr>
        <w:spacing w:after="0" w:line="240" w:lineRule="auto"/>
        <w:rPr>
          <w:rFonts w:ascii="Arial" w:hAnsi="Arial" w:cs="Arial"/>
          <w:sz w:val="20"/>
          <w:szCs w:val="20"/>
        </w:rPr>
      </w:pPr>
      <w:r w:rsidRPr="00FE22E8">
        <w:rPr>
          <w:rFonts w:ascii="Arial" w:hAnsi="Arial" w:cs="Arial"/>
          <w:sz w:val="20"/>
          <w:szCs w:val="20"/>
        </w:rPr>
        <w:t xml:space="preserve">ACKNOWLEDGING that the economic incentives for harvesting larger, older individuals </w:t>
      </w:r>
      <w:r w:rsidR="00CC398F">
        <w:rPr>
          <w:rFonts w:ascii="Arial" w:hAnsi="Arial" w:cs="Arial"/>
          <w:sz w:val="20"/>
          <w:szCs w:val="20"/>
        </w:rPr>
        <w:t>[</w:t>
      </w:r>
      <w:r w:rsidRPr="00FE22E8">
        <w:rPr>
          <w:rFonts w:ascii="Arial" w:hAnsi="Arial" w:cs="Arial"/>
          <w:sz w:val="20"/>
          <w:szCs w:val="20"/>
        </w:rPr>
        <w:t>may appear</w:t>
      </w:r>
      <w:r w:rsidR="00CC398F">
        <w:rPr>
          <w:rFonts w:ascii="Arial" w:hAnsi="Arial" w:cs="Arial"/>
          <w:sz w:val="20"/>
          <w:szCs w:val="20"/>
        </w:rPr>
        <w:t>] [does]</w:t>
      </w:r>
      <w:r w:rsidRPr="00FE22E8">
        <w:rPr>
          <w:rFonts w:ascii="Arial" w:hAnsi="Arial" w:cs="Arial"/>
          <w:sz w:val="20"/>
          <w:szCs w:val="20"/>
        </w:rPr>
        <w:t xml:space="preserve"> </w:t>
      </w:r>
      <w:r w:rsidR="00D42507">
        <w:rPr>
          <w:rFonts w:ascii="Arial" w:hAnsi="Arial" w:cs="Arial"/>
          <w:sz w:val="20"/>
          <w:szCs w:val="20"/>
        </w:rPr>
        <w:t>[</w:t>
      </w:r>
      <w:r w:rsidRPr="00FE22E8">
        <w:rPr>
          <w:rFonts w:ascii="Arial" w:hAnsi="Arial" w:cs="Arial"/>
          <w:sz w:val="20"/>
          <w:szCs w:val="20"/>
        </w:rPr>
        <w:t>to</w:t>
      </w:r>
      <w:r w:rsidR="00D42507">
        <w:rPr>
          <w:rFonts w:ascii="Arial" w:hAnsi="Arial" w:cs="Arial"/>
          <w:sz w:val="20"/>
          <w:szCs w:val="20"/>
        </w:rPr>
        <w:t>]</w:t>
      </w:r>
      <w:r w:rsidRPr="00FE22E8">
        <w:rPr>
          <w:rFonts w:ascii="Arial" w:hAnsi="Arial" w:cs="Arial"/>
          <w:sz w:val="20"/>
          <w:szCs w:val="20"/>
        </w:rPr>
        <w:t xml:space="preserve"> outweigh costs of the loss of these individuals;</w:t>
      </w:r>
    </w:p>
    <w:p w14:paraId="61C9F036" w14:textId="77777777" w:rsidR="00824525" w:rsidRDefault="00824525" w:rsidP="00C377E6">
      <w:pPr>
        <w:spacing w:after="0" w:line="240" w:lineRule="auto"/>
        <w:rPr>
          <w:rFonts w:ascii="Arial" w:hAnsi="Arial" w:cs="Arial"/>
          <w:sz w:val="20"/>
          <w:szCs w:val="20"/>
        </w:rPr>
      </w:pPr>
    </w:p>
    <w:p w14:paraId="7F77748A" w14:textId="285F4B23" w:rsidR="00824525" w:rsidRPr="00824525" w:rsidRDefault="00824525" w:rsidP="00824525">
      <w:pPr>
        <w:spacing w:after="0" w:line="240" w:lineRule="auto"/>
        <w:rPr>
          <w:rFonts w:ascii="Arial" w:hAnsi="Arial" w:cs="Arial"/>
          <w:sz w:val="20"/>
          <w:szCs w:val="20"/>
        </w:rPr>
      </w:pPr>
      <w:r w:rsidRPr="00824525">
        <w:rPr>
          <w:rFonts w:ascii="Arial" w:hAnsi="Arial" w:cs="Arial"/>
          <w:sz w:val="20"/>
          <w:szCs w:val="20"/>
        </w:rPr>
        <w:t>[NOTING that this motion does not apply to recreational or tourist hunting, and similar forms of sustainable use, where such harvest is a primary source of data collection for adaptive management, and is well regulated by existing national and international law,</w:t>
      </w:r>
      <w:r w:rsidR="00CD6FE5">
        <w:rPr>
          <w:rFonts w:ascii="Arial" w:hAnsi="Arial" w:cs="Arial"/>
          <w:sz w:val="20"/>
          <w:szCs w:val="20"/>
        </w:rPr>
        <w:t xml:space="preserve"> </w:t>
      </w:r>
      <w:r w:rsidRPr="00824525">
        <w:rPr>
          <w:rFonts w:ascii="Arial" w:hAnsi="Arial" w:cs="Arial"/>
          <w:sz w:val="20"/>
          <w:szCs w:val="20"/>
        </w:rPr>
        <w:t>and supported by a wealth of wildlife management science and core IUCN principles.]</w:t>
      </w:r>
    </w:p>
    <w:p w14:paraId="24BEDD5A" w14:textId="77777777" w:rsidR="00824525" w:rsidRPr="00824525" w:rsidRDefault="00824525" w:rsidP="00824525">
      <w:pPr>
        <w:spacing w:after="0" w:line="240" w:lineRule="auto"/>
        <w:rPr>
          <w:rFonts w:ascii="Arial" w:hAnsi="Arial" w:cs="Arial"/>
          <w:sz w:val="20"/>
          <w:szCs w:val="20"/>
        </w:rPr>
      </w:pPr>
    </w:p>
    <w:p w14:paraId="3D9CC24E" w14:textId="0C8EFEE8" w:rsidR="445845B0" w:rsidRPr="00146806" w:rsidRDefault="445845B0" w:rsidP="00C377E6">
      <w:pPr>
        <w:spacing w:after="0" w:line="240" w:lineRule="auto"/>
        <w:rPr>
          <w:rFonts w:ascii="Arial" w:hAnsi="Arial" w:cs="Arial"/>
          <w:sz w:val="20"/>
          <w:szCs w:val="20"/>
        </w:rPr>
      </w:pPr>
      <w:r w:rsidRPr="00C377E6">
        <w:rPr>
          <w:rFonts w:ascii="Arial" w:hAnsi="Arial" w:cs="Arial"/>
          <w:sz w:val="20"/>
          <w:szCs w:val="20"/>
        </w:rPr>
        <w:t>AWARE that older individuals wi</w:t>
      </w:r>
      <w:r w:rsidRPr="00146806">
        <w:rPr>
          <w:rFonts w:ascii="Arial" w:hAnsi="Arial" w:cs="Arial"/>
          <w:sz w:val="20"/>
          <w:szCs w:val="20"/>
        </w:rPr>
        <w:t>thin some animal</w:t>
      </w:r>
      <w:r w:rsidR="00146806" w:rsidRPr="00146806">
        <w:rPr>
          <w:rFonts w:ascii="Arial" w:hAnsi="Arial" w:cs="Arial"/>
          <w:sz w:val="20"/>
          <w:szCs w:val="20"/>
        </w:rPr>
        <w:t xml:space="preserve"> and plant</w:t>
      </w:r>
      <w:r w:rsidRPr="00146806">
        <w:rPr>
          <w:rFonts w:ascii="Arial" w:hAnsi="Arial" w:cs="Arial"/>
          <w:sz w:val="20"/>
          <w:szCs w:val="20"/>
        </w:rPr>
        <w:t xml:space="preserve"> populations are known to be repositories of </w:t>
      </w:r>
      <w:r w:rsidR="00146806" w:rsidRPr="00146806">
        <w:rPr>
          <w:rFonts w:ascii="Arial" w:hAnsi="Arial" w:cs="Arial"/>
          <w:sz w:val="20"/>
          <w:szCs w:val="20"/>
        </w:rPr>
        <w:t>traits, structural capacities, </w:t>
      </w:r>
      <w:r w:rsidRPr="00C377E6">
        <w:rPr>
          <w:rFonts w:ascii="Arial" w:hAnsi="Arial" w:cs="Arial"/>
          <w:sz w:val="20"/>
          <w:szCs w:val="20"/>
        </w:rPr>
        <w:t xml:space="preserve">culture and knowledge that </w:t>
      </w:r>
      <w:r w:rsidRPr="00146806">
        <w:rPr>
          <w:rFonts w:ascii="Arial" w:hAnsi="Arial" w:cs="Arial"/>
          <w:sz w:val="20"/>
          <w:szCs w:val="20"/>
        </w:rPr>
        <w:t>can be key to population stability, genetic diversity, social cohesion</w:t>
      </w:r>
      <w:r w:rsidR="00146806" w:rsidRPr="00146806">
        <w:rPr>
          <w:rFonts w:ascii="Arial" w:hAnsi="Arial" w:cs="Arial"/>
          <w:sz w:val="20"/>
          <w:szCs w:val="20"/>
        </w:rPr>
        <w:t xml:space="preserve">, </w:t>
      </w:r>
      <w:r w:rsidRPr="00146806">
        <w:rPr>
          <w:rFonts w:ascii="Arial" w:hAnsi="Arial" w:cs="Arial"/>
          <w:sz w:val="20"/>
          <w:szCs w:val="20"/>
        </w:rPr>
        <w:t>long-term success</w:t>
      </w:r>
      <w:r w:rsidR="00146806" w:rsidRPr="00146806">
        <w:rPr>
          <w:rFonts w:ascii="Arial" w:hAnsi="Arial" w:cs="Arial"/>
          <w:sz w:val="20"/>
          <w:szCs w:val="20"/>
        </w:rPr>
        <w:t xml:space="preserve"> and</w:t>
      </w:r>
      <w:r w:rsidR="00326362">
        <w:rPr>
          <w:rFonts w:ascii="Arial" w:hAnsi="Arial" w:cs="Arial"/>
          <w:sz w:val="20"/>
          <w:szCs w:val="20"/>
        </w:rPr>
        <w:t xml:space="preserve"> AWARE of</w:t>
      </w:r>
      <w:r w:rsidR="00146806" w:rsidRPr="00146806">
        <w:rPr>
          <w:rFonts w:ascii="Arial" w:hAnsi="Arial" w:cs="Arial"/>
          <w:sz w:val="20"/>
          <w:szCs w:val="20"/>
        </w:rPr>
        <w:t xml:space="preserve"> certain roles </w:t>
      </w:r>
      <w:r w:rsidR="00326362">
        <w:rPr>
          <w:rFonts w:ascii="Arial" w:hAnsi="Arial" w:cs="Arial"/>
          <w:sz w:val="20"/>
          <w:szCs w:val="20"/>
        </w:rPr>
        <w:t xml:space="preserve">that </w:t>
      </w:r>
      <w:r w:rsidR="00146806" w:rsidRPr="00146806">
        <w:rPr>
          <w:rFonts w:ascii="Arial" w:hAnsi="Arial" w:cs="Arial"/>
          <w:sz w:val="20"/>
          <w:szCs w:val="20"/>
        </w:rPr>
        <w:t>older individuals may play in their ecosystem</w:t>
      </w:r>
      <w:r w:rsidRPr="00146806">
        <w:rPr>
          <w:rFonts w:ascii="Arial" w:hAnsi="Arial" w:cs="Arial"/>
          <w:sz w:val="20"/>
          <w:szCs w:val="20"/>
        </w:rPr>
        <w:t>, and that their loss can lead to potential ecosystem disruption</w:t>
      </w:r>
      <w:r w:rsidR="00326362">
        <w:rPr>
          <w:rFonts w:ascii="Arial" w:hAnsi="Arial" w:cs="Arial"/>
          <w:sz w:val="20"/>
          <w:szCs w:val="20"/>
        </w:rPr>
        <w:t>,</w:t>
      </w:r>
      <w:r w:rsidRPr="00146806">
        <w:rPr>
          <w:rFonts w:ascii="Arial" w:hAnsi="Arial" w:cs="Arial"/>
          <w:sz w:val="20"/>
          <w:szCs w:val="20"/>
        </w:rPr>
        <w:t xml:space="preserve"> due to changes in </w:t>
      </w:r>
      <w:r w:rsidR="00146806" w:rsidRPr="00146806">
        <w:rPr>
          <w:rFonts w:ascii="Arial" w:hAnsi="Arial" w:cs="Arial"/>
          <w:sz w:val="20"/>
          <w:szCs w:val="20"/>
        </w:rPr>
        <w:t xml:space="preserve">ecological </w:t>
      </w:r>
      <w:r w:rsidRPr="00146806">
        <w:rPr>
          <w:rFonts w:ascii="Arial" w:hAnsi="Arial" w:cs="Arial"/>
          <w:sz w:val="20"/>
          <w:szCs w:val="20"/>
        </w:rPr>
        <w:t>interactions</w:t>
      </w:r>
      <w:r w:rsidR="00326362">
        <w:rPr>
          <w:rFonts w:ascii="Arial" w:hAnsi="Arial" w:cs="Arial"/>
          <w:sz w:val="20"/>
          <w:szCs w:val="20"/>
        </w:rPr>
        <w:t>,</w:t>
      </w:r>
      <w:r w:rsidR="00146806" w:rsidRPr="00146806">
        <w:rPr>
          <w:rFonts w:ascii="Arial" w:hAnsi="Arial" w:cs="Arial"/>
          <w:sz w:val="20"/>
          <w:szCs w:val="20"/>
        </w:rPr>
        <w:t xml:space="preserve"> </w:t>
      </w:r>
      <w:r w:rsidRPr="00146806">
        <w:rPr>
          <w:rFonts w:ascii="Arial" w:hAnsi="Arial" w:cs="Arial"/>
          <w:sz w:val="20"/>
          <w:szCs w:val="20"/>
        </w:rPr>
        <w:t xml:space="preserve">with the overall costs of their loss </w:t>
      </w:r>
      <w:r w:rsidR="00146806">
        <w:rPr>
          <w:rFonts w:ascii="Arial" w:hAnsi="Arial" w:cs="Arial"/>
          <w:sz w:val="20"/>
          <w:szCs w:val="20"/>
        </w:rPr>
        <w:t>possibl</w:t>
      </w:r>
      <w:r w:rsidR="00326362">
        <w:rPr>
          <w:rFonts w:ascii="Arial" w:hAnsi="Arial" w:cs="Arial"/>
          <w:sz w:val="20"/>
          <w:szCs w:val="20"/>
        </w:rPr>
        <w:t>y</w:t>
      </w:r>
      <w:r w:rsidRPr="00146806">
        <w:rPr>
          <w:rFonts w:ascii="Arial" w:hAnsi="Arial" w:cs="Arial"/>
          <w:sz w:val="20"/>
          <w:szCs w:val="20"/>
        </w:rPr>
        <w:t xml:space="preserve"> </w:t>
      </w:r>
      <w:r w:rsidR="00326362">
        <w:rPr>
          <w:rFonts w:ascii="Arial" w:hAnsi="Arial" w:cs="Arial"/>
          <w:sz w:val="20"/>
          <w:szCs w:val="20"/>
        </w:rPr>
        <w:t>being</w:t>
      </w:r>
      <w:r w:rsidRPr="00146806">
        <w:rPr>
          <w:rFonts w:ascii="Arial" w:hAnsi="Arial" w:cs="Arial"/>
          <w:sz w:val="20"/>
          <w:szCs w:val="20"/>
        </w:rPr>
        <w:t xml:space="preserve"> disproportionately high</w:t>
      </w:r>
      <w:ins w:id="7" w:author="AL DWAIRI Ala" w:date="2025-10-12T10:39:00Z" w16du:dateUtc="2025-10-12T08:39:00Z">
        <w:r w:rsidR="003834BF">
          <w:rPr>
            <w:rFonts w:ascii="Arial" w:hAnsi="Arial" w:cs="Arial"/>
            <w:sz w:val="20"/>
            <w:szCs w:val="20"/>
          </w:rPr>
          <w:t xml:space="preserve"> [</w:t>
        </w:r>
        <w:r w:rsidR="00BF3F50">
          <w:rPr>
            <w:rFonts w:ascii="Arial" w:hAnsi="Arial" w:cs="Arial"/>
            <w:sz w:val="20"/>
            <w:szCs w:val="20"/>
          </w:rPr>
          <w:t xml:space="preserve">despite any </w:t>
        </w:r>
      </w:ins>
      <w:ins w:id="8" w:author="AL DWAIRI Ala" w:date="2025-10-12T10:40:00Z" w16du:dateUtc="2025-10-12T08:40:00Z">
        <w:r w:rsidR="004472E6">
          <w:rPr>
            <w:rFonts w:ascii="Arial" w:hAnsi="Arial" w:cs="Arial"/>
            <w:sz w:val="20"/>
            <w:szCs w:val="20"/>
          </w:rPr>
          <w:t xml:space="preserve">existing </w:t>
        </w:r>
      </w:ins>
      <w:ins w:id="9" w:author="AL DWAIRI Ala" w:date="2025-10-12T10:39:00Z" w16du:dateUtc="2025-10-12T08:39:00Z">
        <w:r w:rsidR="00BF3F50">
          <w:rPr>
            <w:rFonts w:ascii="Arial" w:hAnsi="Arial" w:cs="Arial"/>
            <w:sz w:val="20"/>
            <w:szCs w:val="20"/>
          </w:rPr>
          <w:t>IUCN guidance on</w:t>
        </w:r>
      </w:ins>
      <w:ins w:id="10" w:author="AL DWAIRI Ala" w:date="2025-10-12T10:40:00Z" w16du:dateUtc="2025-10-12T08:40:00Z">
        <w:r w:rsidR="004472E6">
          <w:rPr>
            <w:rFonts w:ascii="Arial" w:hAnsi="Arial" w:cs="Arial"/>
            <w:sz w:val="20"/>
            <w:szCs w:val="20"/>
          </w:rPr>
          <w:t xml:space="preserve"> the emerging field of work]</w:t>
        </w:r>
      </w:ins>
      <w:r w:rsidRPr="00146806">
        <w:rPr>
          <w:rFonts w:ascii="Arial" w:hAnsi="Arial" w:cs="Arial"/>
          <w:sz w:val="20"/>
          <w:szCs w:val="20"/>
        </w:rPr>
        <w:t>;</w:t>
      </w:r>
    </w:p>
    <w:p w14:paraId="0B62948E" w14:textId="77777777" w:rsidR="00C377E6" w:rsidRPr="00146806" w:rsidRDefault="00C377E6" w:rsidP="00C377E6">
      <w:pPr>
        <w:spacing w:after="0" w:line="240" w:lineRule="auto"/>
        <w:rPr>
          <w:rFonts w:ascii="Arial" w:hAnsi="Arial" w:cs="Arial"/>
          <w:sz w:val="20"/>
          <w:szCs w:val="20"/>
        </w:rPr>
      </w:pPr>
    </w:p>
    <w:p w14:paraId="191B95CC" w14:textId="1378252C" w:rsidR="445845B0" w:rsidRDefault="445845B0" w:rsidP="00C377E6">
      <w:pPr>
        <w:spacing w:after="0" w:line="240" w:lineRule="auto"/>
        <w:rPr>
          <w:rFonts w:ascii="Arial" w:hAnsi="Arial" w:cs="Arial"/>
          <w:sz w:val="20"/>
          <w:szCs w:val="20"/>
        </w:rPr>
      </w:pPr>
      <w:r w:rsidRPr="00146806">
        <w:rPr>
          <w:rFonts w:ascii="Arial" w:hAnsi="Arial" w:cs="Arial"/>
          <w:sz w:val="20"/>
          <w:szCs w:val="20"/>
        </w:rPr>
        <w:t>ALSO AWARE of the increasing number of species whose natural</w:t>
      </w:r>
      <w:r w:rsidRPr="00C377E6">
        <w:rPr>
          <w:rFonts w:ascii="Arial" w:hAnsi="Arial" w:cs="Arial"/>
          <w:sz w:val="20"/>
          <w:szCs w:val="20"/>
        </w:rPr>
        <w:t xml:space="preserve"> functions are known to contribute to carbon sequestration, and wh</w:t>
      </w:r>
      <w:r w:rsidR="009F331C">
        <w:rPr>
          <w:rFonts w:ascii="Arial" w:hAnsi="Arial" w:cs="Arial"/>
          <w:sz w:val="20"/>
          <w:szCs w:val="20"/>
        </w:rPr>
        <w:t>ich</w:t>
      </w:r>
      <w:r w:rsidRPr="00C377E6">
        <w:rPr>
          <w:rFonts w:ascii="Arial" w:hAnsi="Arial" w:cs="Arial"/>
          <w:sz w:val="20"/>
          <w:szCs w:val="20"/>
        </w:rPr>
        <w:t xml:space="preserve"> therefore contribute significantly to nature-based solutions;</w:t>
      </w:r>
    </w:p>
    <w:p w14:paraId="246DA4D5" w14:textId="77777777" w:rsidR="00C377E6" w:rsidRPr="00C377E6" w:rsidRDefault="00C377E6" w:rsidP="00C377E6">
      <w:pPr>
        <w:spacing w:after="0" w:line="240" w:lineRule="auto"/>
        <w:rPr>
          <w:rFonts w:ascii="Arial" w:hAnsi="Arial" w:cs="Arial"/>
          <w:sz w:val="20"/>
          <w:szCs w:val="20"/>
        </w:rPr>
      </w:pPr>
    </w:p>
    <w:p w14:paraId="24AC17C2" w14:textId="7702FF6A" w:rsidR="445845B0" w:rsidRDefault="445845B0" w:rsidP="00C377E6">
      <w:pPr>
        <w:spacing w:after="0" w:line="240" w:lineRule="auto"/>
        <w:rPr>
          <w:rFonts w:ascii="Arial" w:hAnsi="Arial" w:cs="Arial"/>
          <w:sz w:val="20"/>
          <w:szCs w:val="20"/>
        </w:rPr>
      </w:pPr>
      <w:r w:rsidRPr="00C377E6">
        <w:rPr>
          <w:rFonts w:ascii="Arial" w:hAnsi="Arial" w:cs="Arial"/>
          <w:sz w:val="20"/>
          <w:szCs w:val="20"/>
        </w:rPr>
        <w:t>MINDFUL that</w:t>
      </w:r>
      <w:r w:rsidR="00000BD5">
        <w:rPr>
          <w:rFonts w:ascii="Arial" w:hAnsi="Arial" w:cs="Arial"/>
          <w:sz w:val="20"/>
          <w:szCs w:val="20"/>
        </w:rPr>
        <w:t>,</w:t>
      </w:r>
      <w:r w:rsidRPr="00C377E6">
        <w:rPr>
          <w:rFonts w:ascii="Arial" w:hAnsi="Arial" w:cs="Arial"/>
          <w:sz w:val="20"/>
          <w:szCs w:val="20"/>
        </w:rPr>
        <w:t xml:space="preserve"> in many </w:t>
      </w:r>
      <w:r w:rsidR="002639B7">
        <w:rPr>
          <w:rFonts w:ascii="Arial" w:hAnsi="Arial" w:cs="Arial"/>
          <w:sz w:val="20"/>
          <w:szCs w:val="20"/>
        </w:rPr>
        <w:t>species</w:t>
      </w:r>
      <w:r w:rsidRPr="00C377E6">
        <w:rPr>
          <w:rFonts w:ascii="Arial" w:hAnsi="Arial" w:cs="Arial"/>
          <w:sz w:val="20"/>
          <w:szCs w:val="20"/>
        </w:rPr>
        <w:t>, older individuals may remain reproductively active, and may carry advantageous phenotypic traits which have enabled them to survive, traits that may be vitally important for the success of future generations;</w:t>
      </w:r>
    </w:p>
    <w:p w14:paraId="055966B2" w14:textId="77777777" w:rsidR="00C377E6" w:rsidRPr="00C377E6" w:rsidRDefault="00C377E6" w:rsidP="00C377E6">
      <w:pPr>
        <w:spacing w:after="0" w:line="240" w:lineRule="auto"/>
        <w:rPr>
          <w:rFonts w:ascii="Arial" w:hAnsi="Arial" w:cs="Arial"/>
          <w:sz w:val="20"/>
          <w:szCs w:val="20"/>
        </w:rPr>
      </w:pPr>
    </w:p>
    <w:p w14:paraId="6F0E4152" w14:textId="78514936" w:rsidR="445845B0" w:rsidRDefault="445845B0" w:rsidP="00C377E6">
      <w:pPr>
        <w:spacing w:after="0" w:line="240" w:lineRule="auto"/>
        <w:rPr>
          <w:rFonts w:ascii="Arial" w:hAnsi="Arial" w:cs="Arial"/>
          <w:sz w:val="20"/>
          <w:szCs w:val="20"/>
        </w:rPr>
      </w:pPr>
      <w:r w:rsidRPr="00C377E6">
        <w:rPr>
          <w:rFonts w:ascii="Arial" w:hAnsi="Arial" w:cs="Arial"/>
          <w:sz w:val="20"/>
          <w:szCs w:val="20"/>
        </w:rPr>
        <w:t xml:space="preserve">ACKNOWLEDGING the </w:t>
      </w:r>
      <w:ins w:id="11" w:author="AL DWAIRI Ala" w:date="2025-10-12T10:50:00Z" w16du:dateUtc="2025-10-12T08:50:00Z">
        <w:r w:rsidR="00CD6FE5">
          <w:rPr>
            <w:rFonts w:ascii="Arial" w:hAnsi="Arial" w:cs="Arial"/>
            <w:sz w:val="20"/>
            <w:szCs w:val="20"/>
          </w:rPr>
          <w:t>[</w:t>
        </w:r>
      </w:ins>
      <w:del w:id="12" w:author="AL DWAIRI Ala" w:date="2025-10-12T10:50:00Z" w16du:dateUtc="2025-10-12T08:50:00Z">
        <w:r w:rsidR="001D6A19" w:rsidRPr="00C377E6" w:rsidDel="00F77985">
          <w:rPr>
            <w:rFonts w:ascii="Arial" w:hAnsi="Arial" w:cs="Arial"/>
            <w:sz w:val="20"/>
            <w:szCs w:val="20"/>
          </w:rPr>
          <w:delText>groundbreaking</w:delText>
        </w:r>
      </w:del>
      <w:ins w:id="13" w:author="AL DWAIRI Ala" w:date="2025-10-12T10:50:00Z" w16du:dateUtc="2025-10-12T08:50:00Z">
        <w:r w:rsidR="00CD6FE5">
          <w:rPr>
            <w:rFonts w:ascii="Arial" w:hAnsi="Arial" w:cs="Arial"/>
            <w:sz w:val="20"/>
            <w:szCs w:val="20"/>
          </w:rPr>
          <w:t>]</w:t>
        </w:r>
      </w:ins>
      <w:r w:rsidRPr="00C377E6">
        <w:rPr>
          <w:rFonts w:ascii="Arial" w:hAnsi="Arial" w:cs="Arial"/>
          <w:sz w:val="20"/>
          <w:szCs w:val="20"/>
        </w:rPr>
        <w:t xml:space="preserve"> workstream on animal culture and social complexity under the Convention on the Conservation of Migratory Species of Wild Animals (CMS), which recognises that social transmission of knowledge between individuals may increase population viability, and promotes the importance of </w:t>
      </w:r>
      <w:r w:rsidR="00CD6FE5">
        <w:rPr>
          <w:rFonts w:ascii="Arial" w:hAnsi="Arial" w:cs="Arial"/>
          <w:sz w:val="20"/>
          <w:szCs w:val="20"/>
        </w:rPr>
        <w:t>[</w:t>
      </w:r>
      <w:r w:rsidRPr="00C377E6">
        <w:rPr>
          <w:rFonts w:ascii="Arial" w:hAnsi="Arial" w:cs="Arial"/>
          <w:sz w:val="20"/>
          <w:szCs w:val="20"/>
        </w:rPr>
        <w:t>protecting</w:t>
      </w:r>
      <w:r w:rsidR="00CD6FE5">
        <w:rPr>
          <w:rFonts w:ascii="Arial" w:hAnsi="Arial" w:cs="Arial"/>
          <w:sz w:val="20"/>
          <w:szCs w:val="20"/>
        </w:rPr>
        <w:t>] [conserving]</w:t>
      </w:r>
      <w:r w:rsidRPr="00C377E6">
        <w:rPr>
          <w:rFonts w:ascii="Arial" w:hAnsi="Arial" w:cs="Arial"/>
          <w:sz w:val="20"/>
          <w:szCs w:val="20"/>
        </w:rPr>
        <w:t xml:space="preserve"> individuals that act as “repositories” of social knowledge;</w:t>
      </w:r>
      <w:r w:rsidR="00C377E6">
        <w:rPr>
          <w:rFonts w:ascii="Arial" w:hAnsi="Arial" w:cs="Arial"/>
          <w:sz w:val="20"/>
          <w:szCs w:val="20"/>
        </w:rPr>
        <w:t xml:space="preserve"> and</w:t>
      </w:r>
    </w:p>
    <w:p w14:paraId="0BD433B8" w14:textId="77777777" w:rsidR="00C377E6" w:rsidRPr="00C377E6" w:rsidRDefault="00C377E6" w:rsidP="00C377E6">
      <w:pPr>
        <w:spacing w:after="0" w:line="240" w:lineRule="auto"/>
        <w:rPr>
          <w:rFonts w:ascii="Arial" w:hAnsi="Arial" w:cs="Arial"/>
          <w:sz w:val="20"/>
          <w:szCs w:val="20"/>
        </w:rPr>
      </w:pPr>
    </w:p>
    <w:p w14:paraId="6669D7FE" w14:textId="5CC96DEC" w:rsidR="445845B0" w:rsidRPr="00C377E6" w:rsidRDefault="445845B0" w:rsidP="00C377E6">
      <w:pPr>
        <w:spacing w:after="0" w:line="240" w:lineRule="auto"/>
        <w:rPr>
          <w:rFonts w:ascii="Arial" w:hAnsi="Arial" w:cs="Arial"/>
          <w:sz w:val="20"/>
          <w:szCs w:val="20"/>
        </w:rPr>
      </w:pPr>
      <w:r w:rsidRPr="00C377E6">
        <w:rPr>
          <w:rFonts w:ascii="Arial" w:hAnsi="Arial" w:cs="Arial"/>
          <w:sz w:val="20"/>
          <w:szCs w:val="20"/>
        </w:rPr>
        <w:t xml:space="preserve">RECOGNISING that strategies for </w:t>
      </w:r>
      <w:r w:rsidR="00F77985">
        <w:rPr>
          <w:rFonts w:ascii="Arial" w:hAnsi="Arial" w:cs="Arial"/>
          <w:sz w:val="20"/>
          <w:szCs w:val="20"/>
        </w:rPr>
        <w:t>[</w:t>
      </w:r>
      <w:r w:rsidRPr="00C377E6">
        <w:rPr>
          <w:rFonts w:ascii="Arial" w:hAnsi="Arial" w:cs="Arial"/>
          <w:sz w:val="20"/>
          <w:szCs w:val="20"/>
        </w:rPr>
        <w:t>protecting</w:t>
      </w:r>
      <w:r w:rsidR="00F77985">
        <w:rPr>
          <w:rFonts w:ascii="Arial" w:hAnsi="Arial" w:cs="Arial"/>
          <w:sz w:val="20"/>
          <w:szCs w:val="20"/>
        </w:rPr>
        <w:t>] [conserving]</w:t>
      </w:r>
      <w:r w:rsidRPr="00C377E6">
        <w:rPr>
          <w:rFonts w:ascii="Arial" w:hAnsi="Arial" w:cs="Arial"/>
          <w:sz w:val="20"/>
          <w:szCs w:val="20"/>
        </w:rPr>
        <w:t xml:space="preserve"> older individuals through specific longevity conservation initiatives </w:t>
      </w:r>
      <w:r w:rsidR="002D6D2F">
        <w:rPr>
          <w:rFonts w:ascii="Arial" w:hAnsi="Arial" w:cs="Arial"/>
          <w:sz w:val="20"/>
          <w:szCs w:val="20"/>
        </w:rPr>
        <w:t>[</w:t>
      </w:r>
      <w:r w:rsidRPr="00C377E6">
        <w:rPr>
          <w:rFonts w:ascii="Arial" w:hAnsi="Arial" w:cs="Arial"/>
          <w:sz w:val="20"/>
          <w:szCs w:val="20"/>
        </w:rPr>
        <w:t>would</w:t>
      </w:r>
      <w:r w:rsidR="003F1615">
        <w:rPr>
          <w:rFonts w:ascii="Arial" w:hAnsi="Arial" w:cs="Arial"/>
          <w:sz w:val="20"/>
          <w:szCs w:val="20"/>
        </w:rPr>
        <w:t>] [may]</w:t>
      </w:r>
      <w:r w:rsidRPr="00C377E6">
        <w:rPr>
          <w:rFonts w:ascii="Arial" w:hAnsi="Arial" w:cs="Arial"/>
          <w:sz w:val="20"/>
          <w:szCs w:val="20"/>
        </w:rPr>
        <w:t xml:space="preserve"> help to sustain biodiversity</w:t>
      </w:r>
      <w:r w:rsidR="000C5949">
        <w:rPr>
          <w:rFonts w:ascii="Arial" w:hAnsi="Arial" w:cs="Arial"/>
          <w:sz w:val="20"/>
          <w:szCs w:val="20"/>
        </w:rPr>
        <w:t>;</w:t>
      </w:r>
    </w:p>
    <w:p w14:paraId="41F724A9" w14:textId="77777777" w:rsidR="00C377E6" w:rsidRDefault="00C377E6" w:rsidP="00C377E6">
      <w:pPr>
        <w:spacing w:after="0" w:line="240" w:lineRule="auto"/>
        <w:rPr>
          <w:rFonts w:ascii="Arial" w:hAnsi="Arial" w:cs="Arial"/>
          <w:sz w:val="20"/>
          <w:szCs w:val="20"/>
        </w:rPr>
      </w:pPr>
    </w:p>
    <w:p w14:paraId="0E28269B" w14:textId="77777777" w:rsidR="00604D3E" w:rsidRPr="00604D3E" w:rsidRDefault="00604D3E" w:rsidP="00604D3E">
      <w:pPr>
        <w:spacing w:after="0" w:line="240" w:lineRule="auto"/>
        <w:rPr>
          <w:rFonts w:ascii="Arial" w:eastAsia="Aptos" w:hAnsi="Arial" w:cs="Arial"/>
          <w:b/>
          <w:bCs/>
          <w:sz w:val="20"/>
          <w:szCs w:val="20"/>
          <w:lang w:eastAsia="en-US" w:bidi="th-TH"/>
          <w14:ligatures w14:val="standardContextual"/>
        </w:rPr>
      </w:pPr>
      <w:r w:rsidRPr="00604D3E">
        <w:rPr>
          <w:rFonts w:ascii="Arial" w:eastAsia="Aptos" w:hAnsi="Arial" w:cs="Arial"/>
          <w:b/>
          <w:bCs/>
          <w:sz w:val="20"/>
          <w:szCs w:val="20"/>
          <w:lang w:eastAsia="en-US" w:bidi="th-TH"/>
          <w14:ligatures w14:val="standardContextual"/>
        </w:rPr>
        <w:t>The IUCN World Conservation Congress 2025, at its session in Abu Dhabi, United Arab Emirates:</w:t>
      </w:r>
    </w:p>
    <w:p w14:paraId="403E6117" w14:textId="77777777" w:rsidR="00C377E6" w:rsidRDefault="00C377E6" w:rsidP="00C377E6">
      <w:pPr>
        <w:spacing w:after="0" w:line="240" w:lineRule="auto"/>
        <w:rPr>
          <w:rFonts w:ascii="Arial" w:hAnsi="Arial" w:cs="Arial"/>
          <w:sz w:val="20"/>
          <w:szCs w:val="20"/>
        </w:rPr>
      </w:pPr>
    </w:p>
    <w:p w14:paraId="117C54C9" w14:textId="704AFADC" w:rsidR="00DC3BCE" w:rsidRDefault="445845B0" w:rsidP="00C377E6">
      <w:pPr>
        <w:spacing w:after="0" w:line="240" w:lineRule="auto"/>
        <w:rPr>
          <w:rFonts w:ascii="Arial" w:hAnsi="Arial" w:cs="Arial"/>
          <w:sz w:val="20"/>
          <w:szCs w:val="20"/>
        </w:rPr>
      </w:pPr>
      <w:r w:rsidRPr="00C377E6">
        <w:rPr>
          <w:rFonts w:ascii="Arial" w:hAnsi="Arial" w:cs="Arial"/>
          <w:sz w:val="20"/>
          <w:szCs w:val="20"/>
        </w:rPr>
        <w:t>1. URGES the Director General, Commissions</w:t>
      </w:r>
      <w:r w:rsidR="00EA6CE1">
        <w:rPr>
          <w:rFonts w:ascii="Arial" w:hAnsi="Arial" w:cs="Arial"/>
          <w:sz w:val="20"/>
          <w:szCs w:val="20"/>
        </w:rPr>
        <w:t xml:space="preserve">, </w:t>
      </w:r>
      <w:r w:rsidRPr="00C377E6">
        <w:rPr>
          <w:rFonts w:ascii="Arial" w:hAnsi="Arial" w:cs="Arial"/>
          <w:sz w:val="20"/>
          <w:szCs w:val="20"/>
        </w:rPr>
        <w:t>Specialist Groups, Members and State</w:t>
      </w:r>
      <w:r w:rsidR="00C626FE">
        <w:rPr>
          <w:rFonts w:ascii="Arial" w:hAnsi="Arial" w:cs="Arial"/>
          <w:sz w:val="20"/>
          <w:szCs w:val="20"/>
        </w:rPr>
        <w:t xml:space="preserve"> Members</w:t>
      </w:r>
      <w:r w:rsidRPr="00C377E6">
        <w:rPr>
          <w:rFonts w:ascii="Arial" w:hAnsi="Arial" w:cs="Arial"/>
          <w:sz w:val="20"/>
          <w:szCs w:val="20"/>
        </w:rPr>
        <w:t xml:space="preserve"> to</w:t>
      </w:r>
      <w:r w:rsidR="00146806">
        <w:rPr>
          <w:rFonts w:ascii="Arial" w:hAnsi="Arial" w:cs="Arial"/>
          <w:sz w:val="20"/>
          <w:szCs w:val="20"/>
        </w:rPr>
        <w:t xml:space="preserve"> consider</w:t>
      </w:r>
      <w:r w:rsidR="009C17BE">
        <w:rPr>
          <w:rFonts w:ascii="Arial" w:hAnsi="Arial" w:cs="Arial"/>
          <w:sz w:val="20"/>
          <w:szCs w:val="20"/>
        </w:rPr>
        <w:t xml:space="preserve"> [where appropriate]</w:t>
      </w:r>
      <w:r w:rsidR="0048419D">
        <w:rPr>
          <w:rFonts w:ascii="Arial" w:hAnsi="Arial" w:cs="Arial"/>
          <w:sz w:val="20"/>
          <w:szCs w:val="20"/>
        </w:rPr>
        <w:t xml:space="preserve"> [,based on the best available science]</w:t>
      </w:r>
      <w:r w:rsidRPr="00C377E6">
        <w:rPr>
          <w:rFonts w:ascii="Arial" w:hAnsi="Arial" w:cs="Arial"/>
          <w:sz w:val="20"/>
          <w:szCs w:val="20"/>
        </w:rPr>
        <w:t>:</w:t>
      </w:r>
    </w:p>
    <w:p w14:paraId="03B8CC1E" w14:textId="77777777" w:rsidR="00DC3BCE" w:rsidRDefault="00DC3BCE" w:rsidP="00C377E6">
      <w:pPr>
        <w:spacing w:after="0" w:line="240" w:lineRule="auto"/>
        <w:rPr>
          <w:rFonts w:ascii="Arial" w:hAnsi="Arial" w:cs="Arial"/>
          <w:sz w:val="20"/>
          <w:szCs w:val="20"/>
        </w:rPr>
      </w:pPr>
    </w:p>
    <w:p w14:paraId="125365BE" w14:textId="1AE6A288" w:rsidR="619A238F" w:rsidRDefault="0076183C" w:rsidP="00C377E6">
      <w:pPr>
        <w:spacing w:after="0" w:line="240" w:lineRule="auto"/>
        <w:rPr>
          <w:rFonts w:ascii="Arial" w:hAnsi="Arial" w:cs="Arial"/>
          <w:sz w:val="20"/>
          <w:szCs w:val="20"/>
        </w:rPr>
      </w:pPr>
      <w:r>
        <w:rPr>
          <w:rFonts w:ascii="Arial" w:hAnsi="Arial" w:cs="Arial"/>
          <w:sz w:val="20"/>
          <w:szCs w:val="20"/>
        </w:rPr>
        <w:t>a</w:t>
      </w:r>
      <w:r w:rsidR="00DC3BCE">
        <w:rPr>
          <w:rFonts w:ascii="Arial" w:hAnsi="Arial" w:cs="Arial"/>
          <w:sz w:val="20"/>
          <w:szCs w:val="20"/>
        </w:rPr>
        <w:t xml:space="preserve">. </w:t>
      </w:r>
      <w:r w:rsidRPr="00DC3BCE">
        <w:rPr>
          <w:rFonts w:ascii="Arial" w:hAnsi="Arial" w:cs="Arial"/>
          <w:sz w:val="20"/>
          <w:szCs w:val="20"/>
        </w:rPr>
        <w:t>collect</w:t>
      </w:r>
      <w:r w:rsidR="00146806">
        <w:rPr>
          <w:rFonts w:ascii="Arial" w:hAnsi="Arial" w:cs="Arial"/>
          <w:sz w:val="20"/>
          <w:szCs w:val="20"/>
        </w:rPr>
        <w:t>ing</w:t>
      </w:r>
      <w:r w:rsidRPr="00DC3BCE">
        <w:rPr>
          <w:rFonts w:ascii="Arial" w:hAnsi="Arial" w:cs="Arial"/>
          <w:sz w:val="20"/>
          <w:szCs w:val="20"/>
        </w:rPr>
        <w:t xml:space="preserve"> data on </w:t>
      </w:r>
      <w:r>
        <w:rPr>
          <w:rFonts w:ascii="Arial" w:hAnsi="Arial" w:cs="Arial"/>
          <w:sz w:val="20"/>
          <w:szCs w:val="20"/>
        </w:rPr>
        <w:t>the</w:t>
      </w:r>
      <w:r w:rsidR="00146806">
        <w:rPr>
          <w:rFonts w:ascii="Arial" w:hAnsi="Arial" w:cs="Arial"/>
          <w:sz w:val="20"/>
          <w:szCs w:val="20"/>
        </w:rPr>
        <w:t xml:space="preserve"> age composition of</w:t>
      </w:r>
      <w:r>
        <w:rPr>
          <w:rFonts w:ascii="Arial" w:hAnsi="Arial" w:cs="Arial"/>
          <w:sz w:val="20"/>
          <w:szCs w:val="20"/>
        </w:rPr>
        <w:t xml:space="preserve"> </w:t>
      </w:r>
      <w:r w:rsidR="00146806">
        <w:rPr>
          <w:rFonts w:ascii="Arial" w:hAnsi="Arial" w:cs="Arial"/>
          <w:sz w:val="20"/>
          <w:szCs w:val="20"/>
        </w:rPr>
        <w:t>plant and animal populations</w:t>
      </w:r>
      <w:r>
        <w:rPr>
          <w:rFonts w:ascii="Arial" w:hAnsi="Arial" w:cs="Arial"/>
          <w:sz w:val="20"/>
          <w:szCs w:val="20"/>
        </w:rPr>
        <w:t xml:space="preserve">, </w:t>
      </w:r>
      <w:r w:rsidR="445845B0" w:rsidRPr="00C377E6">
        <w:rPr>
          <w:rFonts w:ascii="Arial" w:hAnsi="Arial" w:cs="Arial"/>
          <w:sz w:val="20"/>
          <w:szCs w:val="20"/>
        </w:rPr>
        <w:t>enhanc</w:t>
      </w:r>
      <w:r w:rsidR="00756AF1">
        <w:rPr>
          <w:rFonts w:ascii="Arial" w:hAnsi="Arial" w:cs="Arial"/>
          <w:sz w:val="20"/>
          <w:szCs w:val="20"/>
        </w:rPr>
        <w:t>ing</w:t>
      </w:r>
      <w:r w:rsidR="445845B0" w:rsidRPr="00C377E6">
        <w:rPr>
          <w:rFonts w:ascii="Arial" w:hAnsi="Arial" w:cs="Arial"/>
          <w:sz w:val="20"/>
          <w:szCs w:val="20"/>
        </w:rPr>
        <w:t xml:space="preserve"> the collection and analysis of data to document the status and trends within and between </w:t>
      </w:r>
      <w:r w:rsidR="00146806">
        <w:rPr>
          <w:rFonts w:ascii="Arial" w:hAnsi="Arial" w:cs="Arial"/>
          <w:sz w:val="20"/>
          <w:szCs w:val="20"/>
        </w:rPr>
        <w:t xml:space="preserve">plant and </w:t>
      </w:r>
      <w:r w:rsidR="445845B0" w:rsidRPr="00C377E6">
        <w:rPr>
          <w:rFonts w:ascii="Arial" w:hAnsi="Arial" w:cs="Arial"/>
          <w:sz w:val="20"/>
          <w:szCs w:val="20"/>
        </w:rPr>
        <w:t xml:space="preserve">animal populations where older individuals are </w:t>
      </w:r>
      <w:r w:rsidR="00A51F54">
        <w:rPr>
          <w:rFonts w:ascii="Arial" w:hAnsi="Arial" w:cs="Arial"/>
          <w:sz w:val="20"/>
          <w:szCs w:val="20"/>
        </w:rPr>
        <w:t>[</w:t>
      </w:r>
      <w:r w:rsidR="445845B0" w:rsidRPr="00C377E6">
        <w:rPr>
          <w:rFonts w:ascii="Arial" w:hAnsi="Arial" w:cs="Arial"/>
          <w:sz w:val="20"/>
          <w:szCs w:val="20"/>
        </w:rPr>
        <w:t>protected</w:t>
      </w:r>
      <w:r w:rsidR="00A51F54">
        <w:rPr>
          <w:rFonts w:ascii="Arial" w:hAnsi="Arial" w:cs="Arial"/>
          <w:sz w:val="20"/>
          <w:szCs w:val="20"/>
        </w:rPr>
        <w:t>]</w:t>
      </w:r>
      <w:r w:rsidR="445845B0" w:rsidRPr="00C377E6">
        <w:rPr>
          <w:rFonts w:ascii="Arial" w:hAnsi="Arial" w:cs="Arial"/>
          <w:sz w:val="20"/>
          <w:szCs w:val="20"/>
        </w:rPr>
        <w:t>, for comparison with those where such individuals have been reduced or extirpated;</w:t>
      </w:r>
      <w:r w:rsidR="00BF67B6">
        <w:rPr>
          <w:rFonts w:ascii="Arial" w:hAnsi="Arial" w:cs="Arial"/>
          <w:sz w:val="20"/>
          <w:szCs w:val="20"/>
        </w:rPr>
        <w:t xml:space="preserve"> and</w:t>
      </w:r>
    </w:p>
    <w:p w14:paraId="213EFB7A" w14:textId="77777777" w:rsidR="003C23FD" w:rsidRDefault="003C23FD" w:rsidP="00C377E6">
      <w:pPr>
        <w:spacing w:after="0" w:line="240" w:lineRule="auto"/>
        <w:rPr>
          <w:rFonts w:ascii="Arial" w:hAnsi="Arial" w:cs="Arial"/>
          <w:sz w:val="20"/>
          <w:szCs w:val="20"/>
        </w:rPr>
      </w:pPr>
    </w:p>
    <w:p w14:paraId="21857DFA" w14:textId="4BB6540E" w:rsidR="003C23FD" w:rsidRDefault="445845B0" w:rsidP="00C377E6">
      <w:pPr>
        <w:spacing w:after="0" w:line="240" w:lineRule="auto"/>
        <w:rPr>
          <w:rFonts w:ascii="Arial" w:hAnsi="Arial" w:cs="Arial"/>
          <w:sz w:val="20"/>
          <w:szCs w:val="20"/>
        </w:rPr>
      </w:pPr>
      <w:r w:rsidRPr="00C377E6">
        <w:rPr>
          <w:rFonts w:ascii="Arial" w:hAnsi="Arial" w:cs="Arial"/>
          <w:sz w:val="20"/>
          <w:szCs w:val="20"/>
        </w:rPr>
        <w:t>b</w:t>
      </w:r>
      <w:r w:rsidR="003C23FD">
        <w:rPr>
          <w:rFonts w:ascii="Arial" w:hAnsi="Arial" w:cs="Arial"/>
          <w:sz w:val="20"/>
          <w:szCs w:val="20"/>
        </w:rPr>
        <w:t xml:space="preserve">. </w:t>
      </w:r>
      <w:r w:rsidRPr="00C377E6">
        <w:rPr>
          <w:rFonts w:ascii="Arial" w:hAnsi="Arial" w:cs="Arial"/>
          <w:sz w:val="20"/>
          <w:szCs w:val="20"/>
        </w:rPr>
        <w:t>evaluat</w:t>
      </w:r>
      <w:r w:rsidR="00756AF1">
        <w:rPr>
          <w:rFonts w:ascii="Arial" w:hAnsi="Arial" w:cs="Arial"/>
          <w:sz w:val="20"/>
          <w:szCs w:val="20"/>
        </w:rPr>
        <w:t>ing</w:t>
      </w:r>
      <w:r w:rsidRPr="00C377E6">
        <w:rPr>
          <w:rFonts w:ascii="Arial" w:hAnsi="Arial" w:cs="Arial"/>
          <w:sz w:val="20"/>
          <w:szCs w:val="20"/>
        </w:rPr>
        <w:t xml:space="preserve"> the economic and ecological costs associated with wildlife-based lethal </w:t>
      </w:r>
      <w:r w:rsidR="00894B41">
        <w:rPr>
          <w:rFonts w:ascii="Arial" w:hAnsi="Arial" w:cs="Arial"/>
          <w:sz w:val="20"/>
          <w:szCs w:val="20"/>
        </w:rPr>
        <w:t>[</w:t>
      </w:r>
      <w:r w:rsidRPr="00C377E6">
        <w:rPr>
          <w:rFonts w:ascii="Arial" w:hAnsi="Arial" w:cs="Arial"/>
          <w:sz w:val="20"/>
          <w:szCs w:val="20"/>
        </w:rPr>
        <w:t>economic</w:t>
      </w:r>
      <w:r w:rsidR="00894B41">
        <w:rPr>
          <w:rFonts w:ascii="Arial" w:hAnsi="Arial" w:cs="Arial"/>
          <w:sz w:val="20"/>
          <w:szCs w:val="20"/>
        </w:rPr>
        <w:t>]</w:t>
      </w:r>
      <w:r w:rsidRPr="00C377E6">
        <w:rPr>
          <w:rFonts w:ascii="Arial" w:hAnsi="Arial" w:cs="Arial"/>
          <w:sz w:val="20"/>
          <w:szCs w:val="20"/>
        </w:rPr>
        <w:t xml:space="preserve"> </w:t>
      </w:r>
      <w:r w:rsidR="003F1615">
        <w:rPr>
          <w:rFonts w:ascii="Arial" w:hAnsi="Arial" w:cs="Arial"/>
          <w:sz w:val="20"/>
          <w:szCs w:val="20"/>
        </w:rPr>
        <w:t>[</w:t>
      </w:r>
      <w:r w:rsidRPr="00C377E6">
        <w:rPr>
          <w:rFonts w:ascii="Arial" w:hAnsi="Arial" w:cs="Arial"/>
          <w:sz w:val="20"/>
          <w:szCs w:val="20"/>
        </w:rPr>
        <w:t>or recreational</w:t>
      </w:r>
      <w:r w:rsidR="003F1615">
        <w:rPr>
          <w:rFonts w:ascii="Arial" w:hAnsi="Arial" w:cs="Arial"/>
          <w:sz w:val="20"/>
          <w:szCs w:val="20"/>
        </w:rPr>
        <w:t>]</w:t>
      </w:r>
      <w:r w:rsidRPr="00C377E6">
        <w:rPr>
          <w:rFonts w:ascii="Arial" w:hAnsi="Arial" w:cs="Arial"/>
          <w:sz w:val="20"/>
          <w:szCs w:val="20"/>
        </w:rPr>
        <w:t xml:space="preserve"> activities that </w:t>
      </w:r>
      <w:r w:rsidR="008B726E">
        <w:rPr>
          <w:rFonts w:ascii="Arial" w:hAnsi="Arial" w:cs="Arial"/>
          <w:sz w:val="20"/>
          <w:szCs w:val="20"/>
        </w:rPr>
        <w:t>[</w:t>
      </w:r>
      <w:r w:rsidRPr="00C377E6">
        <w:rPr>
          <w:rFonts w:ascii="Arial" w:hAnsi="Arial" w:cs="Arial"/>
          <w:sz w:val="20"/>
          <w:szCs w:val="20"/>
        </w:rPr>
        <w:t>disproportionately</w:t>
      </w:r>
      <w:r w:rsidR="008B726E">
        <w:rPr>
          <w:rFonts w:ascii="Arial" w:hAnsi="Arial" w:cs="Arial"/>
          <w:sz w:val="20"/>
          <w:szCs w:val="20"/>
        </w:rPr>
        <w:t>]</w:t>
      </w:r>
      <w:r w:rsidRPr="00C377E6">
        <w:rPr>
          <w:rFonts w:ascii="Arial" w:hAnsi="Arial" w:cs="Arial"/>
          <w:sz w:val="20"/>
          <w:szCs w:val="20"/>
        </w:rPr>
        <w:t xml:space="preserve"> target older </w:t>
      </w:r>
      <w:r w:rsidR="00146806">
        <w:rPr>
          <w:rFonts w:ascii="Arial" w:hAnsi="Arial" w:cs="Arial"/>
          <w:sz w:val="20"/>
          <w:szCs w:val="20"/>
        </w:rPr>
        <w:t xml:space="preserve">or larger </w:t>
      </w:r>
      <w:r w:rsidRPr="00C377E6">
        <w:rPr>
          <w:rFonts w:ascii="Arial" w:hAnsi="Arial" w:cs="Arial"/>
          <w:sz w:val="20"/>
          <w:szCs w:val="20"/>
        </w:rPr>
        <w:t>individuals, by engaging local communities, governments and the private sector in this effort</w:t>
      </w:r>
      <w:r w:rsidR="003C23FD">
        <w:rPr>
          <w:rFonts w:ascii="Arial" w:hAnsi="Arial" w:cs="Arial"/>
          <w:sz w:val="20"/>
          <w:szCs w:val="20"/>
        </w:rPr>
        <w:t>;</w:t>
      </w:r>
    </w:p>
    <w:p w14:paraId="13B938D9" w14:textId="77777777" w:rsidR="003C23FD" w:rsidRDefault="003C23FD" w:rsidP="00C377E6">
      <w:pPr>
        <w:spacing w:after="0" w:line="240" w:lineRule="auto"/>
        <w:rPr>
          <w:rFonts w:ascii="Arial" w:hAnsi="Arial" w:cs="Arial"/>
          <w:sz w:val="20"/>
          <w:szCs w:val="20"/>
        </w:rPr>
      </w:pPr>
    </w:p>
    <w:p w14:paraId="36CB53A5" w14:textId="078A4C25" w:rsidR="003C23FD" w:rsidRPr="00756AF1" w:rsidRDefault="445845B0" w:rsidP="00C377E6">
      <w:pPr>
        <w:spacing w:after="0" w:line="240" w:lineRule="auto"/>
        <w:rPr>
          <w:rFonts w:ascii="Arial" w:hAnsi="Arial" w:cs="Arial"/>
          <w:sz w:val="20"/>
          <w:szCs w:val="20"/>
        </w:rPr>
      </w:pPr>
      <w:r w:rsidRPr="00C377E6">
        <w:rPr>
          <w:rFonts w:ascii="Arial" w:hAnsi="Arial" w:cs="Arial"/>
          <w:sz w:val="20"/>
          <w:szCs w:val="20"/>
        </w:rPr>
        <w:t xml:space="preserve">2. CALLS ON Commissions, </w:t>
      </w:r>
      <w:r w:rsidR="00756AF1">
        <w:rPr>
          <w:rFonts w:ascii="Arial" w:hAnsi="Arial" w:cs="Arial"/>
          <w:sz w:val="20"/>
          <w:szCs w:val="20"/>
        </w:rPr>
        <w:t>t</w:t>
      </w:r>
      <w:r w:rsidRPr="00C377E6">
        <w:rPr>
          <w:rFonts w:ascii="Arial" w:hAnsi="Arial" w:cs="Arial"/>
          <w:sz w:val="20"/>
          <w:szCs w:val="20"/>
        </w:rPr>
        <w:t>axon</w:t>
      </w:r>
      <w:r w:rsidR="00756AF1">
        <w:rPr>
          <w:rFonts w:ascii="Arial" w:hAnsi="Arial" w:cs="Arial"/>
          <w:sz w:val="20"/>
          <w:szCs w:val="20"/>
        </w:rPr>
        <w:t>-focused</w:t>
      </w:r>
      <w:r w:rsidRPr="00C377E6">
        <w:rPr>
          <w:rFonts w:ascii="Arial" w:hAnsi="Arial" w:cs="Arial"/>
          <w:sz w:val="20"/>
          <w:szCs w:val="20"/>
        </w:rPr>
        <w:t xml:space="preserve"> </w:t>
      </w:r>
      <w:r w:rsidR="00756AF1">
        <w:rPr>
          <w:rFonts w:ascii="Arial" w:hAnsi="Arial" w:cs="Arial"/>
          <w:sz w:val="20"/>
          <w:szCs w:val="20"/>
        </w:rPr>
        <w:t>s</w:t>
      </w:r>
      <w:r w:rsidRPr="00C377E6">
        <w:rPr>
          <w:rFonts w:ascii="Arial" w:hAnsi="Arial" w:cs="Arial"/>
          <w:sz w:val="20"/>
          <w:szCs w:val="20"/>
        </w:rPr>
        <w:t xml:space="preserve">pecialist </w:t>
      </w:r>
      <w:r w:rsidR="00756AF1">
        <w:rPr>
          <w:rFonts w:ascii="Arial" w:hAnsi="Arial" w:cs="Arial"/>
          <w:sz w:val="20"/>
          <w:szCs w:val="20"/>
        </w:rPr>
        <w:t>g</w:t>
      </w:r>
      <w:r w:rsidRPr="00C377E6">
        <w:rPr>
          <w:rFonts w:ascii="Arial" w:hAnsi="Arial" w:cs="Arial"/>
          <w:sz w:val="20"/>
          <w:szCs w:val="20"/>
        </w:rPr>
        <w:t>roups an</w:t>
      </w:r>
      <w:r w:rsidRPr="00146806">
        <w:rPr>
          <w:rFonts w:ascii="Arial" w:hAnsi="Arial" w:cs="Arial"/>
          <w:sz w:val="20"/>
          <w:szCs w:val="20"/>
        </w:rPr>
        <w:t xml:space="preserve">d wider Members to </w:t>
      </w:r>
      <w:r w:rsidR="00976AFC" w:rsidRPr="00976AFC">
        <w:rPr>
          <w:rFonts w:ascii="Arial" w:hAnsi="Arial" w:cs="Arial"/>
          <w:sz w:val="20"/>
          <w:szCs w:val="20"/>
        </w:rPr>
        <w:t xml:space="preserve">consider the impacts of </w:t>
      </w:r>
      <w:r w:rsidR="00976AFC" w:rsidRPr="00BD0AAF">
        <w:rPr>
          <w:rFonts w:ascii="Arial" w:hAnsi="Arial"/>
          <w:sz w:val="20"/>
          <w:lang w:val="en-US"/>
        </w:rPr>
        <w:t>loss of older individuals</w:t>
      </w:r>
      <w:r w:rsidR="00976AFC" w:rsidRPr="00976AFC">
        <w:rPr>
          <w:rFonts w:ascii="Arial" w:hAnsi="Arial" w:cs="Arial"/>
          <w:sz w:val="20"/>
          <w:szCs w:val="20"/>
          <w:lang w:val="en-US"/>
        </w:rPr>
        <w:t xml:space="preserve"> </w:t>
      </w:r>
      <w:r w:rsidRPr="00976AFC">
        <w:rPr>
          <w:rFonts w:ascii="Arial" w:hAnsi="Arial" w:cs="Arial"/>
          <w:sz w:val="20"/>
          <w:szCs w:val="20"/>
        </w:rPr>
        <w:t xml:space="preserve">to </w:t>
      </w:r>
      <w:r w:rsidR="00146806" w:rsidRPr="00976AFC">
        <w:rPr>
          <w:rFonts w:ascii="Arial" w:hAnsi="Arial" w:cs="Arial"/>
          <w:sz w:val="20"/>
          <w:szCs w:val="20"/>
        </w:rPr>
        <w:t>ensure naturally age</w:t>
      </w:r>
      <w:r w:rsidR="00756AF1">
        <w:rPr>
          <w:rFonts w:ascii="Arial" w:hAnsi="Arial" w:cs="Arial"/>
          <w:sz w:val="20"/>
          <w:szCs w:val="20"/>
        </w:rPr>
        <w:t>-</w:t>
      </w:r>
      <w:r w:rsidR="00146806" w:rsidRPr="00976AFC">
        <w:rPr>
          <w:rFonts w:ascii="Arial" w:hAnsi="Arial" w:cs="Arial"/>
          <w:sz w:val="20"/>
          <w:szCs w:val="20"/>
        </w:rPr>
        <w:t>structured populations of many species</w:t>
      </w:r>
      <w:r w:rsidR="00976AFC">
        <w:rPr>
          <w:rFonts w:ascii="Arial" w:hAnsi="Arial" w:cs="Arial"/>
          <w:sz w:val="20"/>
          <w:szCs w:val="20"/>
        </w:rPr>
        <w:t>, by:</w:t>
      </w:r>
    </w:p>
    <w:p w14:paraId="07B2891A" w14:textId="77777777" w:rsidR="00146806" w:rsidRDefault="00146806" w:rsidP="00C377E6">
      <w:pPr>
        <w:spacing w:after="0" w:line="240" w:lineRule="auto"/>
        <w:rPr>
          <w:rFonts w:ascii="Arial" w:hAnsi="Arial" w:cs="Arial"/>
          <w:sz w:val="20"/>
          <w:szCs w:val="20"/>
        </w:rPr>
      </w:pPr>
    </w:p>
    <w:p w14:paraId="08CF0330" w14:textId="6200A0A9" w:rsidR="619A238F" w:rsidRDefault="445845B0" w:rsidP="00C377E6">
      <w:pPr>
        <w:spacing w:after="0" w:line="240" w:lineRule="auto"/>
        <w:rPr>
          <w:rFonts w:ascii="Arial" w:hAnsi="Arial" w:cs="Arial"/>
          <w:sz w:val="20"/>
          <w:szCs w:val="20"/>
        </w:rPr>
      </w:pPr>
      <w:r w:rsidRPr="00C377E6">
        <w:rPr>
          <w:rFonts w:ascii="Arial" w:hAnsi="Arial" w:cs="Arial"/>
          <w:sz w:val="20"/>
          <w:szCs w:val="20"/>
        </w:rPr>
        <w:lastRenderedPageBreak/>
        <w:t>a</w:t>
      </w:r>
      <w:r w:rsidR="003C23FD">
        <w:rPr>
          <w:rFonts w:ascii="Arial" w:hAnsi="Arial" w:cs="Arial"/>
          <w:sz w:val="20"/>
          <w:szCs w:val="20"/>
        </w:rPr>
        <w:t>.</w:t>
      </w:r>
      <w:r w:rsidRPr="00C377E6">
        <w:rPr>
          <w:rFonts w:ascii="Arial" w:hAnsi="Arial" w:cs="Arial"/>
          <w:sz w:val="20"/>
          <w:szCs w:val="20"/>
        </w:rPr>
        <w:t xml:space="preserve"> </w:t>
      </w:r>
      <w:r w:rsidR="003C23FD">
        <w:rPr>
          <w:rFonts w:ascii="Arial" w:hAnsi="Arial" w:cs="Arial"/>
          <w:sz w:val="20"/>
          <w:szCs w:val="20"/>
        </w:rPr>
        <w:t>p</w:t>
      </w:r>
      <w:r w:rsidRPr="00C377E6">
        <w:rPr>
          <w:rFonts w:ascii="Arial" w:hAnsi="Arial" w:cs="Arial"/>
          <w:sz w:val="20"/>
          <w:szCs w:val="20"/>
        </w:rPr>
        <w:t>roviding guidance on the ecosystem</w:t>
      </w:r>
      <w:r w:rsidRPr="00146806">
        <w:rPr>
          <w:rFonts w:ascii="Arial" w:hAnsi="Arial" w:cs="Arial"/>
          <w:sz w:val="20"/>
          <w:szCs w:val="20"/>
        </w:rPr>
        <w:t xml:space="preserve"> and biodiversity value of longevity and how to conserve </w:t>
      </w:r>
      <w:r w:rsidR="00146806" w:rsidRPr="00146806">
        <w:rPr>
          <w:rFonts w:ascii="Arial" w:hAnsi="Arial" w:cs="Arial"/>
          <w:sz w:val="20"/>
          <w:szCs w:val="20"/>
        </w:rPr>
        <w:t>naturally age</w:t>
      </w:r>
      <w:r w:rsidR="00756AF1">
        <w:rPr>
          <w:rFonts w:ascii="Arial" w:hAnsi="Arial" w:cs="Arial"/>
          <w:sz w:val="20"/>
          <w:szCs w:val="20"/>
        </w:rPr>
        <w:t>-</w:t>
      </w:r>
      <w:r w:rsidR="00146806" w:rsidRPr="00146806">
        <w:rPr>
          <w:rFonts w:ascii="Arial" w:hAnsi="Arial" w:cs="Arial"/>
          <w:sz w:val="20"/>
          <w:szCs w:val="20"/>
        </w:rPr>
        <w:t>structured populations</w:t>
      </w:r>
      <w:r w:rsidRPr="00C377E6">
        <w:rPr>
          <w:rFonts w:ascii="Arial" w:hAnsi="Arial" w:cs="Arial"/>
          <w:sz w:val="20"/>
          <w:szCs w:val="20"/>
        </w:rPr>
        <w:t xml:space="preserve"> in practice;</w:t>
      </w:r>
      <w:r w:rsidR="00CE2FD4">
        <w:rPr>
          <w:rFonts w:ascii="Arial" w:hAnsi="Arial" w:cs="Arial"/>
          <w:sz w:val="20"/>
          <w:szCs w:val="20"/>
        </w:rPr>
        <w:t xml:space="preserve"> and</w:t>
      </w:r>
    </w:p>
    <w:p w14:paraId="43A63B0C" w14:textId="77777777" w:rsidR="003C23FD" w:rsidRPr="00C377E6" w:rsidRDefault="003C23FD" w:rsidP="00C377E6">
      <w:pPr>
        <w:spacing w:after="0" w:line="240" w:lineRule="auto"/>
        <w:rPr>
          <w:rFonts w:ascii="Arial" w:hAnsi="Arial" w:cs="Arial"/>
          <w:sz w:val="20"/>
          <w:szCs w:val="20"/>
        </w:rPr>
      </w:pPr>
    </w:p>
    <w:p w14:paraId="0E2638CA" w14:textId="52059DA3" w:rsidR="001D6A19" w:rsidRDefault="445845B0" w:rsidP="00C377E6">
      <w:pPr>
        <w:spacing w:after="0" w:line="240" w:lineRule="auto"/>
        <w:rPr>
          <w:rFonts w:ascii="Arial" w:hAnsi="Arial" w:cs="Arial"/>
          <w:sz w:val="20"/>
          <w:szCs w:val="20"/>
        </w:rPr>
      </w:pPr>
      <w:r w:rsidRPr="00C377E6">
        <w:rPr>
          <w:rFonts w:ascii="Arial" w:hAnsi="Arial" w:cs="Arial"/>
          <w:sz w:val="20"/>
          <w:szCs w:val="20"/>
        </w:rPr>
        <w:t>b</w:t>
      </w:r>
      <w:r w:rsidR="001D6A19">
        <w:rPr>
          <w:rFonts w:ascii="Arial" w:hAnsi="Arial" w:cs="Arial"/>
          <w:sz w:val="20"/>
          <w:szCs w:val="20"/>
        </w:rPr>
        <w:t>.</w:t>
      </w:r>
      <w:r w:rsidRPr="00C377E6">
        <w:rPr>
          <w:rFonts w:ascii="Arial" w:hAnsi="Arial" w:cs="Arial"/>
          <w:sz w:val="20"/>
          <w:szCs w:val="20"/>
        </w:rPr>
        <w:t xml:space="preserve"> </w:t>
      </w:r>
      <w:r w:rsidR="001D6A19">
        <w:rPr>
          <w:rFonts w:ascii="Arial" w:hAnsi="Arial" w:cs="Arial"/>
          <w:sz w:val="20"/>
          <w:szCs w:val="20"/>
        </w:rPr>
        <w:t>i</w:t>
      </w:r>
      <w:r w:rsidRPr="00C377E6">
        <w:rPr>
          <w:rFonts w:ascii="Arial" w:hAnsi="Arial" w:cs="Arial"/>
          <w:sz w:val="20"/>
          <w:szCs w:val="20"/>
        </w:rPr>
        <w:t xml:space="preserve">nitiating dialogue with end-users of larger, older individuals to conserve </w:t>
      </w:r>
      <w:r w:rsidR="00EE16B8">
        <w:rPr>
          <w:rFonts w:ascii="Arial" w:hAnsi="Arial" w:cs="Arial"/>
          <w:sz w:val="20"/>
          <w:szCs w:val="20"/>
        </w:rPr>
        <w:t>[</w:t>
      </w:r>
      <w:r w:rsidRPr="00C377E6">
        <w:rPr>
          <w:rFonts w:ascii="Arial" w:hAnsi="Arial" w:cs="Arial"/>
          <w:sz w:val="20"/>
          <w:szCs w:val="20"/>
        </w:rPr>
        <w:t>and protect</w:t>
      </w:r>
      <w:r w:rsidR="00EE16B8">
        <w:rPr>
          <w:rFonts w:ascii="Arial" w:hAnsi="Arial" w:cs="Arial"/>
          <w:sz w:val="20"/>
          <w:szCs w:val="20"/>
        </w:rPr>
        <w:t>]</w:t>
      </w:r>
      <w:r w:rsidRPr="00C377E6">
        <w:rPr>
          <w:rFonts w:ascii="Arial" w:hAnsi="Arial" w:cs="Arial"/>
          <w:sz w:val="20"/>
          <w:szCs w:val="20"/>
        </w:rPr>
        <w:t xml:space="preserve"> them</w:t>
      </w:r>
      <w:r w:rsidR="001D6A19">
        <w:rPr>
          <w:rFonts w:ascii="Arial" w:hAnsi="Arial" w:cs="Arial"/>
          <w:sz w:val="20"/>
          <w:szCs w:val="20"/>
        </w:rPr>
        <w:t>;</w:t>
      </w:r>
      <w:r w:rsidR="00CE2FD4">
        <w:rPr>
          <w:rFonts w:ascii="Arial" w:hAnsi="Arial" w:cs="Arial"/>
          <w:sz w:val="20"/>
          <w:szCs w:val="20"/>
        </w:rPr>
        <w:t xml:space="preserve"> and</w:t>
      </w:r>
    </w:p>
    <w:p w14:paraId="75869E81" w14:textId="77777777" w:rsidR="001D6A19" w:rsidRDefault="001D6A19" w:rsidP="00C377E6">
      <w:pPr>
        <w:spacing w:after="0" w:line="240" w:lineRule="auto"/>
        <w:rPr>
          <w:rFonts w:ascii="Arial" w:hAnsi="Arial" w:cs="Arial"/>
          <w:sz w:val="20"/>
          <w:szCs w:val="20"/>
        </w:rPr>
      </w:pPr>
    </w:p>
    <w:p w14:paraId="5F87BAAF" w14:textId="2001BCBA" w:rsidR="619A238F" w:rsidRPr="00C377E6" w:rsidRDefault="00A77659" w:rsidP="00BD0AAF">
      <w:pPr>
        <w:keepNext/>
        <w:spacing w:after="0" w:line="240" w:lineRule="auto"/>
        <w:rPr>
          <w:rFonts w:ascii="Arial" w:hAnsi="Arial" w:cs="Arial"/>
          <w:sz w:val="20"/>
          <w:szCs w:val="20"/>
        </w:rPr>
      </w:pPr>
      <w:r>
        <w:rPr>
          <w:rFonts w:ascii="Arial" w:hAnsi="Arial" w:cs="Arial"/>
          <w:sz w:val="20"/>
          <w:szCs w:val="20"/>
        </w:rPr>
        <w:t>[</w:t>
      </w:r>
      <w:r w:rsidR="445845B0" w:rsidRPr="00C377E6">
        <w:rPr>
          <w:rFonts w:ascii="Arial" w:hAnsi="Arial" w:cs="Arial"/>
          <w:sz w:val="20"/>
          <w:szCs w:val="20"/>
        </w:rPr>
        <w:t xml:space="preserve">3. CALLS ON government agencies and </w:t>
      </w:r>
      <w:r w:rsidR="00CE2FD4">
        <w:rPr>
          <w:rFonts w:ascii="Arial" w:hAnsi="Arial" w:cs="Arial"/>
          <w:sz w:val="20"/>
          <w:szCs w:val="20"/>
        </w:rPr>
        <w:t>non-governmental organisations (</w:t>
      </w:r>
      <w:r w:rsidR="445845B0" w:rsidRPr="00C377E6">
        <w:rPr>
          <w:rFonts w:ascii="Arial" w:hAnsi="Arial" w:cs="Arial"/>
          <w:sz w:val="20"/>
          <w:szCs w:val="20"/>
        </w:rPr>
        <w:t>NGOs</w:t>
      </w:r>
      <w:r w:rsidR="00CE2FD4">
        <w:rPr>
          <w:rFonts w:ascii="Arial" w:hAnsi="Arial" w:cs="Arial"/>
          <w:sz w:val="20"/>
          <w:szCs w:val="20"/>
        </w:rPr>
        <w:t>)</w:t>
      </w:r>
      <w:r w:rsidR="445845B0" w:rsidRPr="00C377E6">
        <w:rPr>
          <w:rFonts w:ascii="Arial" w:hAnsi="Arial" w:cs="Arial"/>
          <w:sz w:val="20"/>
          <w:szCs w:val="20"/>
        </w:rPr>
        <w:t xml:space="preserve"> to</w:t>
      </w:r>
      <w:r w:rsidR="00FD36F5">
        <w:rPr>
          <w:rFonts w:ascii="Arial" w:hAnsi="Arial" w:cs="Arial"/>
          <w:sz w:val="20"/>
          <w:szCs w:val="20"/>
        </w:rPr>
        <w:t xml:space="preserve"> </w:t>
      </w:r>
      <w:r w:rsidR="00881E7B">
        <w:rPr>
          <w:rFonts w:ascii="Arial" w:hAnsi="Arial" w:cs="Arial"/>
          <w:sz w:val="20"/>
          <w:szCs w:val="20"/>
        </w:rPr>
        <w:t>[consider]</w:t>
      </w:r>
      <w:r w:rsidR="445845B0" w:rsidRPr="00C377E6">
        <w:rPr>
          <w:rFonts w:ascii="Arial" w:hAnsi="Arial" w:cs="Arial"/>
          <w:sz w:val="20"/>
          <w:szCs w:val="20"/>
        </w:rPr>
        <w:t>:</w:t>
      </w:r>
      <w:r>
        <w:rPr>
          <w:rFonts w:ascii="Arial" w:hAnsi="Arial" w:cs="Arial"/>
          <w:sz w:val="20"/>
          <w:szCs w:val="20"/>
        </w:rPr>
        <w:t>]</w:t>
      </w:r>
    </w:p>
    <w:p w14:paraId="4E2BC844" w14:textId="77777777" w:rsidR="001D6A19" w:rsidRDefault="001D6A19" w:rsidP="00C377E6">
      <w:pPr>
        <w:spacing w:after="0" w:line="240" w:lineRule="auto"/>
        <w:rPr>
          <w:rFonts w:ascii="Arial" w:hAnsi="Arial" w:cs="Arial"/>
          <w:sz w:val="20"/>
          <w:szCs w:val="20"/>
        </w:rPr>
      </w:pPr>
    </w:p>
    <w:p w14:paraId="63378674" w14:textId="249CD44F" w:rsidR="619A238F" w:rsidRPr="00C377E6" w:rsidRDefault="00A77659" w:rsidP="00C377E6">
      <w:pPr>
        <w:spacing w:after="0" w:line="240" w:lineRule="auto"/>
        <w:rPr>
          <w:rFonts w:ascii="Arial" w:hAnsi="Arial" w:cs="Arial"/>
          <w:sz w:val="20"/>
          <w:szCs w:val="20"/>
        </w:rPr>
      </w:pPr>
      <w:r>
        <w:rPr>
          <w:rFonts w:ascii="Arial" w:hAnsi="Arial" w:cs="Arial"/>
          <w:sz w:val="20"/>
          <w:szCs w:val="20"/>
        </w:rPr>
        <w:t>[</w:t>
      </w:r>
      <w:r w:rsidR="445845B0" w:rsidRPr="00C377E6">
        <w:rPr>
          <w:rFonts w:ascii="Arial" w:hAnsi="Arial" w:cs="Arial"/>
          <w:sz w:val="20"/>
          <w:szCs w:val="20"/>
        </w:rPr>
        <w:t>a</w:t>
      </w:r>
      <w:r w:rsidR="001D6A19">
        <w:rPr>
          <w:rFonts w:ascii="Arial" w:hAnsi="Arial" w:cs="Arial"/>
          <w:sz w:val="20"/>
          <w:szCs w:val="20"/>
        </w:rPr>
        <w:t>.</w:t>
      </w:r>
      <w:r w:rsidR="445845B0" w:rsidRPr="00C377E6">
        <w:rPr>
          <w:rFonts w:ascii="Arial" w:hAnsi="Arial" w:cs="Arial"/>
          <w:sz w:val="20"/>
          <w:szCs w:val="20"/>
        </w:rPr>
        <w:t xml:space="preserve"> develop</w:t>
      </w:r>
      <w:r w:rsidR="00881E7B">
        <w:rPr>
          <w:rFonts w:ascii="Arial" w:hAnsi="Arial" w:cs="Arial"/>
          <w:sz w:val="20"/>
          <w:szCs w:val="20"/>
        </w:rPr>
        <w:t>ing</w:t>
      </w:r>
      <w:r w:rsidR="445845B0" w:rsidRPr="00C377E6">
        <w:rPr>
          <w:rFonts w:ascii="Arial" w:hAnsi="Arial" w:cs="Arial"/>
          <w:sz w:val="20"/>
          <w:szCs w:val="20"/>
        </w:rPr>
        <w:t xml:space="preserve"> norms and standards in population monitoring specific to</w:t>
      </w:r>
      <w:r w:rsidR="00146806">
        <w:rPr>
          <w:rFonts w:ascii="Arial" w:hAnsi="Arial" w:cs="Arial"/>
          <w:sz w:val="20"/>
          <w:szCs w:val="20"/>
        </w:rPr>
        <w:t xml:space="preserve"> larger and</w:t>
      </w:r>
      <w:r w:rsidR="445845B0" w:rsidRPr="00C377E6">
        <w:rPr>
          <w:rFonts w:ascii="Arial" w:hAnsi="Arial" w:cs="Arial"/>
          <w:sz w:val="20"/>
          <w:szCs w:val="20"/>
        </w:rPr>
        <w:t xml:space="preserve"> older individuals </w:t>
      </w:r>
      <w:r w:rsidR="00146806">
        <w:rPr>
          <w:rFonts w:ascii="Arial" w:hAnsi="Arial" w:cs="Arial"/>
          <w:sz w:val="20"/>
          <w:szCs w:val="20"/>
        </w:rPr>
        <w:t xml:space="preserve">of certain taxa </w:t>
      </w:r>
      <w:r w:rsidR="445845B0" w:rsidRPr="00C377E6">
        <w:rPr>
          <w:rFonts w:ascii="Arial" w:hAnsi="Arial" w:cs="Arial"/>
          <w:sz w:val="20"/>
          <w:szCs w:val="20"/>
        </w:rPr>
        <w:t>(herewith termed ‘Longevity Conservation’);</w:t>
      </w:r>
      <w:r>
        <w:rPr>
          <w:rFonts w:ascii="Arial" w:hAnsi="Arial" w:cs="Arial"/>
          <w:sz w:val="20"/>
          <w:szCs w:val="20"/>
        </w:rPr>
        <w:t>]</w:t>
      </w:r>
    </w:p>
    <w:p w14:paraId="00D8EB36" w14:textId="77777777" w:rsidR="001D6A19" w:rsidRDefault="001D6A19" w:rsidP="00C377E6">
      <w:pPr>
        <w:spacing w:after="0" w:line="240" w:lineRule="auto"/>
        <w:rPr>
          <w:rFonts w:ascii="Arial" w:hAnsi="Arial" w:cs="Arial"/>
          <w:sz w:val="20"/>
          <w:szCs w:val="20"/>
        </w:rPr>
      </w:pPr>
    </w:p>
    <w:p w14:paraId="3B23BCFE" w14:textId="5E9FB127" w:rsidR="619A238F" w:rsidRPr="002D0F07" w:rsidRDefault="00A77659" w:rsidP="00C377E6">
      <w:pPr>
        <w:spacing w:after="0" w:line="240" w:lineRule="auto"/>
        <w:rPr>
          <w:rFonts w:ascii="Arial" w:hAnsi="Arial" w:cs="Arial"/>
          <w:sz w:val="20"/>
          <w:szCs w:val="20"/>
        </w:rPr>
      </w:pPr>
      <w:r>
        <w:rPr>
          <w:rFonts w:ascii="Arial" w:hAnsi="Arial" w:cs="Arial"/>
          <w:sz w:val="20"/>
          <w:szCs w:val="20"/>
        </w:rPr>
        <w:t>[</w:t>
      </w:r>
      <w:r w:rsidR="445845B0" w:rsidRPr="002D0F07">
        <w:rPr>
          <w:rFonts w:ascii="Arial" w:hAnsi="Arial" w:cs="Arial"/>
          <w:sz w:val="20"/>
          <w:szCs w:val="20"/>
        </w:rPr>
        <w:t>b</w:t>
      </w:r>
      <w:r w:rsidR="001D6A19" w:rsidRPr="002D0F07">
        <w:rPr>
          <w:rFonts w:ascii="Arial" w:hAnsi="Arial" w:cs="Arial"/>
          <w:sz w:val="20"/>
          <w:szCs w:val="20"/>
        </w:rPr>
        <w:t>.</w:t>
      </w:r>
      <w:r w:rsidR="445845B0" w:rsidRPr="002D0F07">
        <w:rPr>
          <w:rFonts w:ascii="Arial" w:hAnsi="Arial" w:cs="Arial"/>
          <w:sz w:val="20"/>
          <w:szCs w:val="20"/>
        </w:rPr>
        <w:t xml:space="preserve"> develop</w:t>
      </w:r>
      <w:r w:rsidR="00881E7B">
        <w:rPr>
          <w:rFonts w:ascii="Arial" w:hAnsi="Arial" w:cs="Arial"/>
          <w:sz w:val="20"/>
          <w:szCs w:val="20"/>
        </w:rPr>
        <w:t>ing</w:t>
      </w:r>
      <w:r w:rsidR="445845B0" w:rsidRPr="002D0F07">
        <w:rPr>
          <w:rFonts w:ascii="Arial" w:hAnsi="Arial" w:cs="Arial"/>
          <w:sz w:val="20"/>
          <w:szCs w:val="20"/>
        </w:rPr>
        <w:t xml:space="preserve"> Longevity Conservation initiatives that can readily be incorporated into</w:t>
      </w:r>
      <w:r w:rsidR="00146806" w:rsidRPr="002D0F07">
        <w:rPr>
          <w:rFonts w:ascii="Arial" w:hAnsi="Arial" w:cs="Arial"/>
          <w:sz w:val="20"/>
          <w:szCs w:val="20"/>
        </w:rPr>
        <w:t xml:space="preserve"> nature</w:t>
      </w:r>
      <w:r w:rsidR="445845B0" w:rsidRPr="002D0F07">
        <w:rPr>
          <w:rFonts w:ascii="Arial" w:hAnsi="Arial" w:cs="Arial"/>
          <w:sz w:val="20"/>
          <w:szCs w:val="20"/>
        </w:rPr>
        <w:t xml:space="preserve"> conservation and </w:t>
      </w:r>
      <w:r w:rsidR="0095551F">
        <w:rPr>
          <w:rFonts w:ascii="Arial" w:hAnsi="Arial" w:cs="Arial"/>
          <w:sz w:val="20"/>
          <w:szCs w:val="20"/>
        </w:rPr>
        <w:t>[</w:t>
      </w:r>
      <w:r w:rsidR="445845B0" w:rsidRPr="002D0F07">
        <w:rPr>
          <w:rFonts w:ascii="Arial" w:hAnsi="Arial" w:cs="Arial"/>
          <w:sz w:val="20"/>
          <w:szCs w:val="20"/>
        </w:rPr>
        <w:t>wildlife management</w:t>
      </w:r>
      <w:r w:rsidR="0095551F">
        <w:rPr>
          <w:rFonts w:ascii="Arial" w:hAnsi="Arial" w:cs="Arial"/>
          <w:sz w:val="20"/>
          <w:szCs w:val="20"/>
        </w:rPr>
        <w:t>]</w:t>
      </w:r>
      <w:r w:rsidR="445845B0" w:rsidRPr="002D0F07">
        <w:rPr>
          <w:rFonts w:ascii="Arial" w:hAnsi="Arial" w:cs="Arial"/>
          <w:sz w:val="20"/>
          <w:szCs w:val="20"/>
        </w:rPr>
        <w:t xml:space="preserve"> planning;</w:t>
      </w:r>
      <w:r w:rsidR="00C56AEA" w:rsidRPr="002D0F07">
        <w:rPr>
          <w:rFonts w:ascii="Arial" w:hAnsi="Arial" w:cs="Arial"/>
          <w:sz w:val="20"/>
          <w:szCs w:val="20"/>
        </w:rPr>
        <w:t xml:space="preserve"> and</w:t>
      </w:r>
      <w:r>
        <w:rPr>
          <w:rFonts w:ascii="Arial" w:hAnsi="Arial" w:cs="Arial"/>
          <w:sz w:val="20"/>
          <w:szCs w:val="20"/>
        </w:rPr>
        <w:t>]</w:t>
      </w:r>
    </w:p>
    <w:p w14:paraId="44355E7E" w14:textId="77777777" w:rsidR="001D6A19" w:rsidRPr="00C4500C" w:rsidRDefault="001D6A19" w:rsidP="00C377E6">
      <w:pPr>
        <w:spacing w:after="0" w:line="240" w:lineRule="auto"/>
        <w:rPr>
          <w:rFonts w:ascii="Arial" w:hAnsi="Arial" w:cs="Arial"/>
          <w:strike/>
          <w:sz w:val="20"/>
          <w:szCs w:val="20"/>
        </w:rPr>
      </w:pPr>
    </w:p>
    <w:p w14:paraId="16A26B35" w14:textId="4D711821" w:rsidR="619A238F" w:rsidRPr="00B4498D" w:rsidRDefault="445845B0" w:rsidP="00C377E6">
      <w:pPr>
        <w:spacing w:after="0" w:line="240" w:lineRule="auto"/>
        <w:rPr>
          <w:rFonts w:ascii="Arial" w:hAnsi="Arial" w:cs="Arial"/>
          <w:sz w:val="20"/>
          <w:szCs w:val="20"/>
        </w:rPr>
      </w:pPr>
      <w:r w:rsidRPr="00B4498D">
        <w:rPr>
          <w:rFonts w:ascii="Arial" w:hAnsi="Arial" w:cs="Arial"/>
          <w:sz w:val="20"/>
          <w:szCs w:val="20"/>
        </w:rPr>
        <w:t>c</w:t>
      </w:r>
      <w:r w:rsidR="001D6A19" w:rsidRPr="00B4498D">
        <w:rPr>
          <w:rFonts w:ascii="Arial" w:hAnsi="Arial" w:cs="Arial"/>
          <w:sz w:val="20"/>
          <w:szCs w:val="20"/>
        </w:rPr>
        <w:t>.</w:t>
      </w:r>
      <w:r w:rsidRPr="00B4498D">
        <w:rPr>
          <w:rFonts w:ascii="Arial" w:hAnsi="Arial" w:cs="Arial"/>
          <w:sz w:val="20"/>
          <w:szCs w:val="20"/>
        </w:rPr>
        <w:t xml:space="preserve"> initiat</w:t>
      </w:r>
      <w:r w:rsidR="00CF6098" w:rsidRPr="00B4498D">
        <w:rPr>
          <w:rFonts w:ascii="Arial" w:hAnsi="Arial" w:cs="Arial"/>
          <w:sz w:val="20"/>
          <w:szCs w:val="20"/>
        </w:rPr>
        <w:t>ing</w:t>
      </w:r>
      <w:r w:rsidRPr="00B4498D">
        <w:rPr>
          <w:rFonts w:ascii="Arial" w:hAnsi="Arial" w:cs="Arial"/>
          <w:sz w:val="20"/>
          <w:szCs w:val="20"/>
        </w:rPr>
        <w:t xml:space="preserve"> partnerships </w:t>
      </w:r>
      <w:r w:rsidR="00E55FE3">
        <w:rPr>
          <w:rFonts w:ascii="Arial" w:hAnsi="Arial" w:cs="Arial"/>
          <w:sz w:val="20"/>
          <w:szCs w:val="20"/>
        </w:rPr>
        <w:t xml:space="preserve">including </w:t>
      </w:r>
      <w:r w:rsidRPr="00B4498D">
        <w:rPr>
          <w:rFonts w:ascii="Arial" w:hAnsi="Arial" w:cs="Arial"/>
          <w:sz w:val="20"/>
          <w:szCs w:val="20"/>
        </w:rPr>
        <w:t xml:space="preserve">with regional and local NGOs and </w:t>
      </w:r>
      <w:r w:rsidR="00AF01C8" w:rsidRPr="00B4498D">
        <w:rPr>
          <w:rFonts w:ascii="Arial" w:hAnsi="Arial" w:cs="Arial"/>
          <w:sz w:val="20"/>
          <w:szCs w:val="20"/>
        </w:rPr>
        <w:t xml:space="preserve">the </w:t>
      </w:r>
      <w:r w:rsidR="007B439D" w:rsidRPr="00B4498D">
        <w:rPr>
          <w:rFonts w:ascii="Arial" w:hAnsi="Arial" w:cs="Arial"/>
          <w:sz w:val="20"/>
          <w:szCs w:val="20"/>
        </w:rPr>
        <w:t xml:space="preserve">Species Survival Commission </w:t>
      </w:r>
      <w:r w:rsidRPr="00B4498D">
        <w:rPr>
          <w:rFonts w:ascii="Arial" w:hAnsi="Arial" w:cs="Arial"/>
          <w:sz w:val="20"/>
          <w:szCs w:val="20"/>
        </w:rPr>
        <w:t>Specialist Groups</w:t>
      </w:r>
      <w:r w:rsidR="00956762">
        <w:rPr>
          <w:rFonts w:ascii="Arial" w:hAnsi="Arial" w:cs="Arial"/>
          <w:sz w:val="20"/>
          <w:szCs w:val="20"/>
        </w:rPr>
        <w:t>,</w:t>
      </w:r>
      <w:r w:rsidRPr="00B4498D">
        <w:rPr>
          <w:rFonts w:ascii="Arial" w:hAnsi="Arial" w:cs="Arial"/>
          <w:sz w:val="20"/>
          <w:szCs w:val="20"/>
        </w:rPr>
        <w:t xml:space="preserve"> to encourage and facilitate the incorporation of Longevity Conservation</w:t>
      </w:r>
      <w:r w:rsidR="00F439CE">
        <w:rPr>
          <w:rFonts w:ascii="Arial" w:hAnsi="Arial" w:cs="Arial"/>
          <w:sz w:val="20"/>
          <w:szCs w:val="20"/>
        </w:rPr>
        <w:t xml:space="preserve"> </w:t>
      </w:r>
      <w:r w:rsidR="001E2A1B">
        <w:rPr>
          <w:rFonts w:ascii="Arial" w:hAnsi="Arial" w:cs="Arial"/>
          <w:sz w:val="20"/>
          <w:szCs w:val="20"/>
        </w:rPr>
        <w:t>[</w:t>
      </w:r>
      <w:r w:rsidR="001E2A1B" w:rsidRPr="001E2A1B">
        <w:rPr>
          <w:rFonts w:ascii="Arial" w:hAnsi="Arial" w:cs="Arial"/>
          <w:sz w:val="20"/>
          <w:szCs w:val="20"/>
        </w:rPr>
        <w:t>in their work</w:t>
      </w:r>
      <w:r w:rsidR="001E2A1B">
        <w:rPr>
          <w:rFonts w:ascii="Arial" w:hAnsi="Arial" w:cs="Arial"/>
          <w:sz w:val="20"/>
          <w:szCs w:val="20"/>
        </w:rPr>
        <w:t xml:space="preserve">] </w:t>
      </w:r>
      <w:r w:rsidR="00F439CE">
        <w:rPr>
          <w:rFonts w:ascii="Arial" w:hAnsi="Arial" w:cs="Arial"/>
          <w:sz w:val="20"/>
          <w:szCs w:val="20"/>
        </w:rPr>
        <w:t>[into species and ecosystem management]</w:t>
      </w:r>
      <w:r w:rsidR="00686584">
        <w:rPr>
          <w:rFonts w:ascii="Arial" w:hAnsi="Arial" w:cs="Arial"/>
          <w:sz w:val="20"/>
          <w:szCs w:val="20"/>
        </w:rPr>
        <w:t xml:space="preserve">. </w:t>
      </w:r>
    </w:p>
    <w:sectPr w:rsidR="619A238F" w:rsidRPr="00B4498D" w:rsidSect="00DA4161">
      <w:pgSz w:w="11906" w:h="16838"/>
      <w:pgMar w:top="1440" w:right="1440" w:bottom="1440" w:left="1440" w:header="720" w:footer="720" w:gutter="0"/>
      <w:lnNumType w:countBy="0" w:restart="continuous"/>
      <w:cols w:space="720"/>
      <w:docGrid w:linePitch="360"/>
      <w:sectPrChange w:id="14" w:author="ANNAYEV Tavus" w:date="2025-10-13T00:25:00Z" w16du:dateUtc="2025-10-12T20:25:00Z">
        <w:sectPr w:rsidR="619A238F" w:rsidRPr="00B4498D" w:rsidSect="00DA4161">
          <w:pgMar w:top="1440" w:right="1440" w:bottom="1440" w:left="1440" w:header="720" w:footer="720" w:gutter="0"/>
          <w:lnNumType w:countBy="1"/>
        </w:sectPr>
      </w:sectPrChang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CE04FE" w14:textId="77777777" w:rsidR="00671443" w:rsidRDefault="00671443" w:rsidP="00326362">
      <w:pPr>
        <w:spacing w:after="0" w:line="240" w:lineRule="auto"/>
      </w:pPr>
      <w:r>
        <w:separator/>
      </w:r>
    </w:p>
  </w:endnote>
  <w:endnote w:type="continuationSeparator" w:id="0">
    <w:p w14:paraId="00C5A0F8" w14:textId="77777777" w:rsidR="00671443" w:rsidRDefault="00671443" w:rsidP="003263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16BC1F" w14:textId="77777777" w:rsidR="00671443" w:rsidRDefault="00671443" w:rsidP="00326362">
      <w:pPr>
        <w:spacing w:after="0" w:line="240" w:lineRule="auto"/>
      </w:pPr>
      <w:r>
        <w:separator/>
      </w:r>
    </w:p>
  </w:footnote>
  <w:footnote w:type="continuationSeparator" w:id="0">
    <w:p w14:paraId="7C5CC1A4" w14:textId="77777777" w:rsidR="00671443" w:rsidRDefault="00671443" w:rsidP="00326362">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L DWAIRI Ala">
    <w15:presenceInfo w15:providerId="AD" w15:userId="S::aldwairia@iucn.org::cdd59e49-76f5-43e6-8e73-7336f15ebbaa"/>
  </w15:person>
  <w15:person w15:author="ANNAYEV Tavus">
    <w15:presenceInfo w15:providerId="AD" w15:userId="S::AnnayevT@iucn.org::e62f6e72-afe4-46a3-97df-55d99acc7ae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926D870"/>
    <w:rsid w:val="00000BD5"/>
    <w:rsid w:val="00027896"/>
    <w:rsid w:val="0004383A"/>
    <w:rsid w:val="000628DB"/>
    <w:rsid w:val="0006573B"/>
    <w:rsid w:val="00075F2A"/>
    <w:rsid w:val="000C5949"/>
    <w:rsid w:val="000D357D"/>
    <w:rsid w:val="000F2C99"/>
    <w:rsid w:val="00135CE7"/>
    <w:rsid w:val="00146806"/>
    <w:rsid w:val="001A56C2"/>
    <w:rsid w:val="001B5193"/>
    <w:rsid w:val="001D0984"/>
    <w:rsid w:val="001D1F66"/>
    <w:rsid w:val="001D6A19"/>
    <w:rsid w:val="001E2A1B"/>
    <w:rsid w:val="00206DC8"/>
    <w:rsid w:val="00210032"/>
    <w:rsid w:val="00213753"/>
    <w:rsid w:val="00243138"/>
    <w:rsid w:val="002639B7"/>
    <w:rsid w:val="002D0F07"/>
    <w:rsid w:val="002D6D2F"/>
    <w:rsid w:val="00325BB4"/>
    <w:rsid w:val="00326362"/>
    <w:rsid w:val="0036174D"/>
    <w:rsid w:val="003723F5"/>
    <w:rsid w:val="003834BF"/>
    <w:rsid w:val="00391AD5"/>
    <w:rsid w:val="00395B79"/>
    <w:rsid w:val="003A1E7C"/>
    <w:rsid w:val="003C23FD"/>
    <w:rsid w:val="003E5980"/>
    <w:rsid w:val="003F1615"/>
    <w:rsid w:val="00413A87"/>
    <w:rsid w:val="004472E6"/>
    <w:rsid w:val="00460B17"/>
    <w:rsid w:val="00470A63"/>
    <w:rsid w:val="0048419D"/>
    <w:rsid w:val="00510A3C"/>
    <w:rsid w:val="00517C5B"/>
    <w:rsid w:val="00517DC0"/>
    <w:rsid w:val="005216F9"/>
    <w:rsid w:val="005531F1"/>
    <w:rsid w:val="005948AE"/>
    <w:rsid w:val="005E7DAB"/>
    <w:rsid w:val="0060215E"/>
    <w:rsid w:val="00604D3E"/>
    <w:rsid w:val="00620EB0"/>
    <w:rsid w:val="00644CB6"/>
    <w:rsid w:val="00650777"/>
    <w:rsid w:val="00662EA4"/>
    <w:rsid w:val="00671443"/>
    <w:rsid w:val="006844A6"/>
    <w:rsid w:val="00686584"/>
    <w:rsid w:val="006D4E2E"/>
    <w:rsid w:val="006E2106"/>
    <w:rsid w:val="00756AF1"/>
    <w:rsid w:val="00757A31"/>
    <w:rsid w:val="0076183C"/>
    <w:rsid w:val="00775A3F"/>
    <w:rsid w:val="007B3523"/>
    <w:rsid w:val="007B439D"/>
    <w:rsid w:val="008052B9"/>
    <w:rsid w:val="008072B5"/>
    <w:rsid w:val="00822EC1"/>
    <w:rsid w:val="00824525"/>
    <w:rsid w:val="00827AE3"/>
    <w:rsid w:val="00832DEF"/>
    <w:rsid w:val="00864132"/>
    <w:rsid w:val="00881E7B"/>
    <w:rsid w:val="00894B41"/>
    <w:rsid w:val="008A188A"/>
    <w:rsid w:val="008A2D52"/>
    <w:rsid w:val="008B5926"/>
    <w:rsid w:val="008B726E"/>
    <w:rsid w:val="008E04FE"/>
    <w:rsid w:val="008E6BD6"/>
    <w:rsid w:val="00901E16"/>
    <w:rsid w:val="0090390F"/>
    <w:rsid w:val="0095551F"/>
    <w:rsid w:val="00956762"/>
    <w:rsid w:val="00976AFC"/>
    <w:rsid w:val="00983573"/>
    <w:rsid w:val="009A4B23"/>
    <w:rsid w:val="009B6362"/>
    <w:rsid w:val="009C17BE"/>
    <w:rsid w:val="009C23D2"/>
    <w:rsid w:val="009C67DE"/>
    <w:rsid w:val="009F331C"/>
    <w:rsid w:val="00A11B2B"/>
    <w:rsid w:val="00A1229F"/>
    <w:rsid w:val="00A428A1"/>
    <w:rsid w:val="00A47F7F"/>
    <w:rsid w:val="00A51F54"/>
    <w:rsid w:val="00A54D70"/>
    <w:rsid w:val="00A55E7D"/>
    <w:rsid w:val="00A57FB3"/>
    <w:rsid w:val="00A62F7C"/>
    <w:rsid w:val="00A77659"/>
    <w:rsid w:val="00A92FCD"/>
    <w:rsid w:val="00AF01C8"/>
    <w:rsid w:val="00B4498D"/>
    <w:rsid w:val="00B635BB"/>
    <w:rsid w:val="00B76677"/>
    <w:rsid w:val="00B8417F"/>
    <w:rsid w:val="00B90AD4"/>
    <w:rsid w:val="00BD0AAF"/>
    <w:rsid w:val="00BD5418"/>
    <w:rsid w:val="00BF3F50"/>
    <w:rsid w:val="00BF67B6"/>
    <w:rsid w:val="00C00883"/>
    <w:rsid w:val="00C203B6"/>
    <w:rsid w:val="00C20F97"/>
    <w:rsid w:val="00C377E6"/>
    <w:rsid w:val="00C4500C"/>
    <w:rsid w:val="00C56AEA"/>
    <w:rsid w:val="00C626FE"/>
    <w:rsid w:val="00CC398F"/>
    <w:rsid w:val="00CD6FE5"/>
    <w:rsid w:val="00CE2FD4"/>
    <w:rsid w:val="00CF6098"/>
    <w:rsid w:val="00D37BF1"/>
    <w:rsid w:val="00D42507"/>
    <w:rsid w:val="00D54F1A"/>
    <w:rsid w:val="00DA4161"/>
    <w:rsid w:val="00DB6036"/>
    <w:rsid w:val="00DB77C3"/>
    <w:rsid w:val="00DC3BCE"/>
    <w:rsid w:val="00DF6C21"/>
    <w:rsid w:val="00E028B0"/>
    <w:rsid w:val="00E05F18"/>
    <w:rsid w:val="00E1329F"/>
    <w:rsid w:val="00E15207"/>
    <w:rsid w:val="00E202DF"/>
    <w:rsid w:val="00E27539"/>
    <w:rsid w:val="00E30B08"/>
    <w:rsid w:val="00E36AC0"/>
    <w:rsid w:val="00E50D95"/>
    <w:rsid w:val="00E55FE3"/>
    <w:rsid w:val="00E5766F"/>
    <w:rsid w:val="00E84C4B"/>
    <w:rsid w:val="00EA6CE1"/>
    <w:rsid w:val="00EE16B8"/>
    <w:rsid w:val="00F26264"/>
    <w:rsid w:val="00F370BD"/>
    <w:rsid w:val="00F439CE"/>
    <w:rsid w:val="00F77985"/>
    <w:rsid w:val="00F90FA1"/>
    <w:rsid w:val="00FA1331"/>
    <w:rsid w:val="00FB2858"/>
    <w:rsid w:val="00FB62A2"/>
    <w:rsid w:val="00FC4B83"/>
    <w:rsid w:val="00FD36F5"/>
    <w:rsid w:val="00FD407C"/>
    <w:rsid w:val="00FD4C36"/>
    <w:rsid w:val="00FE22E8"/>
    <w:rsid w:val="00FF539E"/>
    <w:rsid w:val="1AD99C3B"/>
    <w:rsid w:val="1FE2C825"/>
    <w:rsid w:val="445845B0"/>
    <w:rsid w:val="44F247B5"/>
    <w:rsid w:val="4926D870"/>
    <w:rsid w:val="619A238F"/>
    <w:rsid w:val="75F4D53E"/>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43555FD"/>
  <w15:chartTrackingRefBased/>
  <w15:docId w15:val="{D141ED12-79F6-4906-9F73-5D269BB57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C377E6"/>
    <w:pPr>
      <w:spacing w:after="0" w:line="240" w:lineRule="auto"/>
    </w:pPr>
  </w:style>
  <w:style w:type="paragraph" w:styleId="ListParagraph">
    <w:name w:val="List Paragraph"/>
    <w:basedOn w:val="Normal"/>
    <w:uiPriority w:val="34"/>
    <w:qFormat/>
    <w:rsid w:val="003C23FD"/>
    <w:pPr>
      <w:ind w:left="720"/>
      <w:contextualSpacing/>
    </w:pPr>
  </w:style>
  <w:style w:type="paragraph" w:styleId="Header">
    <w:name w:val="header"/>
    <w:basedOn w:val="Normal"/>
    <w:link w:val="HeaderChar"/>
    <w:uiPriority w:val="99"/>
    <w:unhideWhenUsed/>
    <w:rsid w:val="0032636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6362"/>
  </w:style>
  <w:style w:type="paragraph" w:styleId="Footer">
    <w:name w:val="footer"/>
    <w:basedOn w:val="Normal"/>
    <w:link w:val="FooterChar"/>
    <w:uiPriority w:val="99"/>
    <w:unhideWhenUsed/>
    <w:rsid w:val="003263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26362"/>
  </w:style>
  <w:style w:type="character" w:styleId="LineNumber">
    <w:name w:val="line number"/>
    <w:basedOn w:val="DefaultParagraphFont"/>
    <w:uiPriority w:val="99"/>
    <w:semiHidden/>
    <w:unhideWhenUsed/>
    <w:rsid w:val="000657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015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people" Target="people.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D7AA65-C14F-41CF-B899-103966C3B38A}">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7B03D7CB-3D8A-4D0B-AF3F-F14E43F9D3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F162D93-DB79-4A7E-B527-EAC422964EB8}">
  <ds:schemaRefs>
    <ds:schemaRef ds:uri="http://schemas.microsoft.com/sharepoint/v3/contenttype/forms"/>
  </ds:schemaRefs>
</ds:datastoreItem>
</file>

<file path=customXml/itemProps4.xml><?xml version="1.0" encoding="utf-8"?>
<ds:datastoreItem xmlns:ds="http://schemas.openxmlformats.org/officeDocument/2006/customXml" ds:itemID="{AA637D6A-3E73-4798-98CA-7E8DA548EF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217</TotalTime>
  <Pages>2</Pages>
  <Words>637</Words>
  <Characters>4010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ANNAYEV Tavus</cp:lastModifiedBy>
  <cp:revision>107</cp:revision>
  <dcterms:created xsi:type="dcterms:W3CDTF">2025-07-04T09:53:00Z</dcterms:created>
  <dcterms:modified xsi:type="dcterms:W3CDTF">2025-10-12T20:25:00Z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y fmtid="{D5CDD505-2E9C-101B-9397-08002B2CF9AE}" pid="4" name="GrammarlyDocumentId">
    <vt:lpwstr>f0a860a6-b138-4773-94db-ac98561da566</vt:lpwstr>
  </property>
</Properties>
</file>